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4.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5.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6.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7.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965A9" w14:textId="17D5CAFE" w:rsidR="005C72A9" w:rsidRDefault="005C72A9">
      <w:bookmarkStart w:id="0" w:name="_Hlk95305581"/>
      <w:bookmarkEnd w:id="0"/>
    </w:p>
    <w:p w14:paraId="7FD93D93" w14:textId="77777777" w:rsidR="005C72A9" w:rsidRDefault="005C72A9"/>
    <w:tbl>
      <w:tblPr>
        <w:tblStyle w:val="TableGrid"/>
        <w:tblpPr w:leftFromText="180" w:rightFromText="180" w:horzAnchor="margin" w:tblpY="538"/>
        <w:tblW w:w="11195" w:type="dxa"/>
        <w:tblLook w:val="04A0" w:firstRow="1" w:lastRow="0" w:firstColumn="1" w:lastColumn="0" w:noHBand="0" w:noVBand="1"/>
      </w:tblPr>
      <w:tblGrid>
        <w:gridCol w:w="7704"/>
        <w:gridCol w:w="3491"/>
      </w:tblGrid>
      <w:tr w:rsidR="00382116" w:rsidRPr="006413B9" w14:paraId="768BFC37" w14:textId="77777777" w:rsidTr="1C2E363F">
        <w:trPr>
          <w:trHeight w:val="5407"/>
        </w:trPr>
        <w:tc>
          <w:tcPr>
            <w:tcW w:w="7704" w:type="dxa"/>
            <w:shd w:val="clear" w:color="auto" w:fill="4A88D2"/>
          </w:tcPr>
          <w:p w14:paraId="34EE63A5" w14:textId="77777777" w:rsidR="00D23835" w:rsidRDefault="00D23835" w:rsidP="005C72A9">
            <w:pPr>
              <w:jc w:val="center"/>
              <w:rPr>
                <w:rFonts w:ascii="Arial" w:hAnsi="Arial" w:cs="Arial"/>
                <w:color w:val="FFFFFF" w:themeColor="background1"/>
                <w:sz w:val="72"/>
                <w:szCs w:val="116"/>
              </w:rPr>
            </w:pPr>
          </w:p>
          <w:p w14:paraId="7C19FAAB" w14:textId="77777777" w:rsidR="00D23835" w:rsidRDefault="00BF23E4" w:rsidP="005C72A9">
            <w:pPr>
              <w:jc w:val="center"/>
              <w:rPr>
                <w:rFonts w:ascii="Arial" w:hAnsi="Arial" w:cs="Arial"/>
                <w:color w:val="FFFFFF" w:themeColor="background1"/>
                <w:sz w:val="72"/>
                <w:szCs w:val="116"/>
              </w:rPr>
            </w:pPr>
            <w:r w:rsidRPr="005C72A9">
              <w:rPr>
                <w:rFonts w:ascii="Arial" w:hAnsi="Arial" w:cs="Arial"/>
                <w:color w:val="FFFFFF" w:themeColor="background1"/>
                <w:sz w:val="72"/>
                <w:szCs w:val="116"/>
              </w:rPr>
              <w:t xml:space="preserve">New York State </w:t>
            </w:r>
          </w:p>
          <w:p w14:paraId="04BA4D7D" w14:textId="15E7E3C7" w:rsidR="00BF23E4" w:rsidRPr="005C72A9" w:rsidRDefault="00BF23E4" w:rsidP="005C72A9">
            <w:pPr>
              <w:jc w:val="center"/>
              <w:rPr>
                <w:rFonts w:ascii="Arial" w:hAnsi="Arial" w:cs="Arial"/>
                <w:color w:val="FFFFFF" w:themeColor="background1"/>
                <w:sz w:val="72"/>
                <w:szCs w:val="116"/>
              </w:rPr>
            </w:pPr>
            <w:r w:rsidRPr="005C72A9">
              <w:rPr>
                <w:rFonts w:ascii="Arial" w:hAnsi="Arial" w:cs="Arial"/>
                <w:color w:val="FFFFFF" w:themeColor="background1"/>
                <w:sz w:val="72"/>
                <w:szCs w:val="116"/>
              </w:rPr>
              <w:t>Head Start Collaboration Project</w:t>
            </w:r>
          </w:p>
          <w:p w14:paraId="7A3B56B9" w14:textId="77777777" w:rsidR="00BF23E4" w:rsidRPr="005C72A9" w:rsidRDefault="00BF23E4" w:rsidP="00705AE1">
            <w:pPr>
              <w:rPr>
                <w:rFonts w:ascii="Arial" w:hAnsi="Arial" w:cs="Arial"/>
                <w:sz w:val="72"/>
                <w:szCs w:val="40"/>
              </w:rPr>
            </w:pPr>
          </w:p>
        </w:tc>
        <w:tc>
          <w:tcPr>
            <w:tcW w:w="3491" w:type="dxa"/>
            <w:shd w:val="clear" w:color="auto" w:fill="002060"/>
          </w:tcPr>
          <w:p w14:paraId="517AFEC0" w14:textId="3FB1181A" w:rsidR="005137E0" w:rsidRDefault="005137E0" w:rsidP="00705AE1">
            <w:pPr>
              <w:rPr>
                <w:rFonts w:ascii="Arial" w:hAnsi="Arial" w:cs="Arial"/>
                <w:sz w:val="40"/>
                <w:szCs w:val="40"/>
              </w:rPr>
            </w:pPr>
          </w:p>
          <w:p w14:paraId="38691C96" w14:textId="77777777" w:rsidR="005137E0" w:rsidRPr="005137E0" w:rsidRDefault="005137E0" w:rsidP="005137E0">
            <w:pPr>
              <w:rPr>
                <w:rFonts w:ascii="Arial" w:hAnsi="Arial" w:cs="Arial"/>
                <w:sz w:val="40"/>
                <w:szCs w:val="40"/>
              </w:rPr>
            </w:pPr>
          </w:p>
          <w:p w14:paraId="7D802FB6" w14:textId="77777777" w:rsidR="005137E0" w:rsidRPr="005137E0" w:rsidRDefault="005137E0" w:rsidP="005137E0">
            <w:pPr>
              <w:rPr>
                <w:rFonts w:ascii="Arial" w:hAnsi="Arial" w:cs="Arial"/>
                <w:sz w:val="40"/>
                <w:szCs w:val="40"/>
              </w:rPr>
            </w:pPr>
          </w:p>
          <w:p w14:paraId="07F66275" w14:textId="39B35799" w:rsidR="005137E0" w:rsidRDefault="005137E0" w:rsidP="005137E0">
            <w:pPr>
              <w:rPr>
                <w:rFonts w:ascii="Arial" w:hAnsi="Arial" w:cs="Arial"/>
                <w:sz w:val="40"/>
                <w:szCs w:val="40"/>
              </w:rPr>
            </w:pPr>
          </w:p>
          <w:p w14:paraId="30345370" w14:textId="77777777" w:rsidR="00BF23E4" w:rsidRPr="005137E0" w:rsidRDefault="00BF23E4" w:rsidP="005137E0">
            <w:pPr>
              <w:jc w:val="right"/>
              <w:rPr>
                <w:rFonts w:ascii="Arial" w:hAnsi="Arial" w:cs="Arial"/>
                <w:sz w:val="40"/>
                <w:szCs w:val="40"/>
              </w:rPr>
            </w:pPr>
          </w:p>
        </w:tc>
      </w:tr>
      <w:tr w:rsidR="00D23835" w:rsidRPr="006413B9" w14:paraId="1405BD70" w14:textId="77777777" w:rsidTr="1C2E363F">
        <w:trPr>
          <w:trHeight w:val="2834"/>
        </w:trPr>
        <w:tc>
          <w:tcPr>
            <w:tcW w:w="7704" w:type="dxa"/>
            <w:vMerge w:val="restart"/>
            <w:shd w:val="clear" w:color="auto" w:fill="002060"/>
            <w:vAlign w:val="center"/>
          </w:tcPr>
          <w:p w14:paraId="7357BC78" w14:textId="6F2DDF56" w:rsidR="00D23835" w:rsidRPr="006413B9" w:rsidRDefault="00D23835" w:rsidP="00D23835">
            <w:pPr>
              <w:jc w:val="center"/>
              <w:rPr>
                <w:rFonts w:ascii="Arial" w:hAnsi="Arial" w:cs="Arial"/>
                <w:color w:val="FFFFFF" w:themeColor="background1"/>
                <w:sz w:val="72"/>
                <w:szCs w:val="72"/>
              </w:rPr>
            </w:pPr>
            <w:r w:rsidRPr="006413B9">
              <w:rPr>
                <w:rFonts w:ascii="Arial" w:hAnsi="Arial" w:cs="Arial"/>
                <w:color w:val="FFFFFF" w:themeColor="background1"/>
                <w:sz w:val="72"/>
                <w:szCs w:val="72"/>
              </w:rPr>
              <w:t>State Needs</w:t>
            </w:r>
          </w:p>
          <w:p w14:paraId="07E6366B" w14:textId="77777777" w:rsidR="00D23835" w:rsidRPr="006413B9" w:rsidRDefault="00D23835" w:rsidP="00705AE1">
            <w:pPr>
              <w:jc w:val="center"/>
              <w:rPr>
                <w:rFonts w:ascii="Arial" w:hAnsi="Arial" w:cs="Arial"/>
                <w:color w:val="FFFFFF" w:themeColor="background1"/>
                <w:sz w:val="72"/>
                <w:szCs w:val="72"/>
              </w:rPr>
            </w:pPr>
            <w:r w:rsidRPr="006413B9">
              <w:rPr>
                <w:rFonts w:ascii="Arial" w:hAnsi="Arial" w:cs="Arial"/>
                <w:color w:val="FFFFFF" w:themeColor="background1"/>
                <w:sz w:val="72"/>
                <w:szCs w:val="72"/>
              </w:rPr>
              <w:t>Assessment</w:t>
            </w:r>
          </w:p>
          <w:p w14:paraId="25C24CDD" w14:textId="676FD965" w:rsidR="00D23835" w:rsidRPr="006413B9" w:rsidRDefault="00776E8A" w:rsidP="00705AE1">
            <w:pPr>
              <w:jc w:val="center"/>
              <w:rPr>
                <w:rFonts w:ascii="Arial" w:hAnsi="Arial" w:cs="Arial"/>
                <w:sz w:val="40"/>
                <w:szCs w:val="40"/>
              </w:rPr>
            </w:pPr>
            <w:r w:rsidRPr="00FD53A4">
              <w:rPr>
                <w:rFonts w:ascii="Arial" w:hAnsi="Arial" w:cs="Arial"/>
                <w:color w:val="FFFFFF" w:themeColor="background1"/>
                <w:sz w:val="72"/>
                <w:szCs w:val="72"/>
              </w:rPr>
              <w:t>202</w:t>
            </w:r>
            <w:r w:rsidR="00CB0B56">
              <w:rPr>
                <w:rFonts w:ascii="Arial" w:hAnsi="Arial" w:cs="Arial"/>
                <w:color w:val="FFFFFF" w:themeColor="background1"/>
                <w:sz w:val="72"/>
                <w:szCs w:val="72"/>
              </w:rPr>
              <w:t>3</w:t>
            </w:r>
          </w:p>
        </w:tc>
        <w:tc>
          <w:tcPr>
            <w:tcW w:w="3491" w:type="dxa"/>
            <w:shd w:val="clear" w:color="auto" w:fill="auto"/>
            <w:vAlign w:val="center"/>
          </w:tcPr>
          <w:p w14:paraId="2A0B7149" w14:textId="77777777" w:rsidR="00D23835" w:rsidRPr="006413B9" w:rsidRDefault="00D23835" w:rsidP="00705AE1">
            <w:pPr>
              <w:jc w:val="center"/>
              <w:rPr>
                <w:rFonts w:ascii="Arial" w:hAnsi="Arial" w:cs="Arial"/>
                <w:sz w:val="40"/>
                <w:szCs w:val="40"/>
              </w:rPr>
            </w:pPr>
            <w:r w:rsidRPr="006413B9">
              <w:rPr>
                <w:rFonts w:ascii="Arial" w:hAnsi="Arial" w:cs="Arial"/>
                <w:noProof/>
                <w:sz w:val="40"/>
                <w:szCs w:val="40"/>
              </w:rPr>
              <w:drawing>
                <wp:inline distT="0" distB="0" distL="0" distR="0" wp14:anchorId="7DFF35EA" wp14:editId="42C448FE">
                  <wp:extent cx="950746" cy="1192329"/>
                  <wp:effectExtent l="0" t="0" r="0" b="1905"/>
                  <wp:docPr id="1" name="Picture 1" descr="Macintosh HD:Users:hollycolbert:Desktop:dbed100770628d37718e53743029a70b_f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llycolbert:Desktop:dbed100770628d37718e53743029a70b_f14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036" cy="1192693"/>
                          </a:xfrm>
                          <a:prstGeom prst="rect">
                            <a:avLst/>
                          </a:prstGeom>
                          <a:noFill/>
                          <a:ln>
                            <a:noFill/>
                          </a:ln>
                        </pic:spPr>
                      </pic:pic>
                    </a:graphicData>
                  </a:graphic>
                </wp:inline>
              </w:drawing>
            </w:r>
          </w:p>
        </w:tc>
      </w:tr>
      <w:tr w:rsidR="00D23835" w:rsidRPr="006413B9" w14:paraId="585A9FDF" w14:textId="77777777" w:rsidTr="1C2E363F">
        <w:trPr>
          <w:trHeight w:val="4580"/>
        </w:trPr>
        <w:tc>
          <w:tcPr>
            <w:tcW w:w="7704" w:type="dxa"/>
            <w:vMerge/>
          </w:tcPr>
          <w:p w14:paraId="3B4122D7" w14:textId="77777777" w:rsidR="00D23835" w:rsidRPr="006413B9" w:rsidRDefault="00D23835" w:rsidP="00705AE1">
            <w:pPr>
              <w:rPr>
                <w:rFonts w:ascii="Arial" w:hAnsi="Arial" w:cs="Arial"/>
                <w:sz w:val="40"/>
                <w:szCs w:val="40"/>
              </w:rPr>
            </w:pPr>
          </w:p>
        </w:tc>
        <w:tc>
          <w:tcPr>
            <w:tcW w:w="3491" w:type="dxa"/>
            <w:shd w:val="clear" w:color="auto" w:fill="4A88D2"/>
          </w:tcPr>
          <w:p w14:paraId="4CE271F0" w14:textId="77777777" w:rsidR="00D23835" w:rsidRPr="006413B9" w:rsidRDefault="00D23835" w:rsidP="00705AE1">
            <w:pPr>
              <w:rPr>
                <w:rFonts w:ascii="Arial" w:hAnsi="Arial" w:cs="Arial"/>
                <w:b/>
                <w:color w:val="FFFFFF" w:themeColor="background1"/>
                <w:sz w:val="32"/>
                <w:szCs w:val="32"/>
              </w:rPr>
            </w:pPr>
          </w:p>
          <w:p w14:paraId="2639EA3E" w14:textId="77777777" w:rsidR="00D23835" w:rsidRPr="006413B9" w:rsidRDefault="00D23835" w:rsidP="00705AE1">
            <w:pPr>
              <w:rPr>
                <w:rFonts w:ascii="Arial" w:hAnsi="Arial" w:cs="Arial"/>
                <w:b/>
                <w:color w:val="FFFFFF" w:themeColor="background1"/>
                <w:sz w:val="32"/>
                <w:szCs w:val="32"/>
              </w:rPr>
            </w:pPr>
            <w:r w:rsidRPr="006413B9">
              <w:rPr>
                <w:rFonts w:ascii="Arial" w:hAnsi="Arial" w:cs="Arial"/>
                <w:b/>
                <w:color w:val="FFFFFF" w:themeColor="background1"/>
                <w:sz w:val="32"/>
                <w:szCs w:val="32"/>
              </w:rPr>
              <w:t>Patricia E. Persell</w:t>
            </w:r>
          </w:p>
          <w:p w14:paraId="16DC0F23" w14:textId="77777777" w:rsidR="00D23835" w:rsidRPr="006413B9" w:rsidRDefault="00D23835" w:rsidP="00705AE1">
            <w:pPr>
              <w:rPr>
                <w:rFonts w:ascii="Arial" w:hAnsi="Arial" w:cs="Arial"/>
                <w:b/>
                <w:color w:val="FFFFFF" w:themeColor="background1"/>
                <w:sz w:val="32"/>
                <w:szCs w:val="32"/>
              </w:rPr>
            </w:pPr>
          </w:p>
          <w:p w14:paraId="133D778D" w14:textId="77777777" w:rsidR="00D23835" w:rsidRPr="006413B9" w:rsidRDefault="00D23835" w:rsidP="00705AE1">
            <w:pPr>
              <w:rPr>
                <w:rFonts w:ascii="Arial" w:hAnsi="Arial" w:cs="Arial"/>
                <w:color w:val="FFFFFF" w:themeColor="background1"/>
                <w:sz w:val="32"/>
                <w:szCs w:val="32"/>
              </w:rPr>
            </w:pPr>
            <w:r w:rsidRPr="006413B9">
              <w:rPr>
                <w:rFonts w:ascii="Arial" w:hAnsi="Arial" w:cs="Arial"/>
                <w:color w:val="FFFFFF" w:themeColor="background1"/>
                <w:sz w:val="32"/>
                <w:szCs w:val="32"/>
              </w:rPr>
              <w:t>New York State Head Start Collaboration Director</w:t>
            </w:r>
          </w:p>
          <w:p w14:paraId="38201ACA" w14:textId="77777777" w:rsidR="00D23835" w:rsidRPr="006413B9" w:rsidRDefault="00D23835" w:rsidP="00705AE1">
            <w:pPr>
              <w:rPr>
                <w:rFonts w:ascii="Arial" w:hAnsi="Arial" w:cs="Arial"/>
                <w:color w:val="FFFFFF" w:themeColor="background1"/>
                <w:sz w:val="28"/>
                <w:szCs w:val="28"/>
              </w:rPr>
            </w:pPr>
          </w:p>
          <w:p w14:paraId="42B0848F" w14:textId="77777777" w:rsidR="00D23835" w:rsidRPr="006413B9" w:rsidRDefault="00D23835" w:rsidP="00705AE1">
            <w:pPr>
              <w:rPr>
                <w:rFonts w:ascii="Arial" w:hAnsi="Arial" w:cs="Arial"/>
                <w:color w:val="FFFFFF" w:themeColor="background1"/>
              </w:rPr>
            </w:pPr>
            <w:r w:rsidRPr="006413B9">
              <w:rPr>
                <w:rFonts w:ascii="Arial" w:hAnsi="Arial" w:cs="Arial"/>
                <w:color w:val="FFFFFF" w:themeColor="background1"/>
              </w:rPr>
              <w:t xml:space="preserve">Council on Children and Families </w:t>
            </w:r>
          </w:p>
          <w:p w14:paraId="08DA3F3D" w14:textId="74B403A2" w:rsidR="00D23835" w:rsidRPr="006413B9" w:rsidRDefault="00D23835" w:rsidP="00705AE1">
            <w:pPr>
              <w:rPr>
                <w:rFonts w:ascii="Arial" w:hAnsi="Arial" w:cs="Arial"/>
                <w:color w:val="FFFFFF" w:themeColor="background1"/>
              </w:rPr>
            </w:pPr>
            <w:r w:rsidRPr="006413B9">
              <w:rPr>
                <w:rFonts w:ascii="Arial" w:hAnsi="Arial" w:cs="Arial"/>
                <w:color w:val="FFFFFF" w:themeColor="background1"/>
              </w:rPr>
              <w:t>52 Washington St</w:t>
            </w:r>
            <w:r w:rsidR="00CD4D4F">
              <w:rPr>
                <w:rFonts w:ascii="Arial" w:hAnsi="Arial" w:cs="Arial"/>
                <w:color w:val="FFFFFF" w:themeColor="background1"/>
              </w:rPr>
              <w:t>reet</w:t>
            </w:r>
          </w:p>
          <w:p w14:paraId="37B8C01B" w14:textId="77777777" w:rsidR="00D23835" w:rsidRPr="006413B9" w:rsidRDefault="00D23835" w:rsidP="00705AE1">
            <w:pPr>
              <w:rPr>
                <w:rFonts w:ascii="Arial" w:hAnsi="Arial" w:cs="Arial"/>
                <w:color w:val="FFFFFF" w:themeColor="background1"/>
              </w:rPr>
            </w:pPr>
            <w:r w:rsidRPr="006413B9">
              <w:rPr>
                <w:rFonts w:ascii="Arial" w:hAnsi="Arial" w:cs="Arial"/>
                <w:color w:val="FFFFFF" w:themeColor="background1"/>
              </w:rPr>
              <w:t>Rensselaer, NY 12144</w:t>
            </w:r>
          </w:p>
          <w:p w14:paraId="45AEA772" w14:textId="77777777" w:rsidR="00D23835" w:rsidRPr="006413B9" w:rsidRDefault="00D23835" w:rsidP="00705AE1">
            <w:pPr>
              <w:rPr>
                <w:rFonts w:ascii="Arial" w:hAnsi="Arial" w:cs="Arial"/>
              </w:rPr>
            </w:pPr>
            <w:r w:rsidRPr="006413B9">
              <w:rPr>
                <w:rFonts w:ascii="Arial" w:hAnsi="Arial" w:cs="Arial"/>
                <w:color w:val="FFFFFF" w:themeColor="background1"/>
              </w:rPr>
              <w:t>(518) 474-9352</w:t>
            </w:r>
          </w:p>
        </w:tc>
      </w:tr>
    </w:tbl>
    <w:p w14:paraId="27B41796" w14:textId="77777777" w:rsidR="00BF23E4" w:rsidRPr="006413B9" w:rsidRDefault="00BF23E4">
      <w:pPr>
        <w:rPr>
          <w:rFonts w:ascii="Arial" w:hAnsi="Arial" w:cs="Arial"/>
          <w:sz w:val="40"/>
          <w:szCs w:val="40"/>
        </w:rPr>
        <w:sectPr w:rsidR="00BF23E4" w:rsidRPr="006413B9" w:rsidSect="00B57A2B">
          <w:footerReference w:type="even" r:id="rId12"/>
          <w:footerReference w:type="default" r:id="rId13"/>
          <w:pgSz w:w="12240" w:h="15840"/>
          <w:pgMar w:top="720" w:right="720" w:bottom="720" w:left="720" w:header="720" w:footer="720" w:gutter="0"/>
          <w:pgNumType w:start="1"/>
          <w:cols w:space="720"/>
          <w:titlePg/>
          <w:docGrid w:linePitch="360"/>
        </w:sectPr>
      </w:pP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gridCol w:w="900"/>
      </w:tblGrid>
      <w:tr w:rsidR="00BF23E4" w:rsidRPr="003D18BD" w14:paraId="7F638613" w14:textId="77777777" w:rsidTr="1C2E363F">
        <w:trPr>
          <w:trHeight w:val="711"/>
        </w:trPr>
        <w:tc>
          <w:tcPr>
            <w:tcW w:w="10620" w:type="dxa"/>
            <w:gridSpan w:val="2"/>
            <w:shd w:val="clear" w:color="auto" w:fill="4A88D2"/>
            <w:vAlign w:val="center"/>
          </w:tcPr>
          <w:p w14:paraId="42F9ACB5" w14:textId="4E3148C9" w:rsidR="00BF23E4" w:rsidRPr="003D18BD" w:rsidRDefault="00BF23E4" w:rsidP="00015D77">
            <w:pPr>
              <w:rPr>
                <w:rFonts w:ascii="Arial" w:hAnsi="Arial" w:cs="Arial"/>
                <w:b/>
                <w:color w:val="FFFFFF" w:themeColor="background1"/>
                <w:sz w:val="22"/>
                <w:szCs w:val="22"/>
              </w:rPr>
            </w:pPr>
            <w:r w:rsidRPr="003D18BD">
              <w:rPr>
                <w:rFonts w:ascii="Arial" w:hAnsi="Arial" w:cs="Arial"/>
                <w:b/>
                <w:color w:val="FFFFFF" w:themeColor="background1"/>
                <w:sz w:val="32"/>
                <w:szCs w:val="32"/>
              </w:rPr>
              <w:lastRenderedPageBreak/>
              <w:t>Table of Contents</w:t>
            </w:r>
          </w:p>
        </w:tc>
      </w:tr>
      <w:tr w:rsidR="00BF23E4" w:rsidRPr="003D18BD" w14:paraId="3CE3CF93" w14:textId="77777777" w:rsidTr="1C2E363F">
        <w:trPr>
          <w:trHeight w:val="11499"/>
        </w:trPr>
        <w:tc>
          <w:tcPr>
            <w:tcW w:w="9720" w:type="dxa"/>
          </w:tcPr>
          <w:sdt>
            <w:sdtPr>
              <w:rPr>
                <w:rFonts w:ascii="Arial" w:hAnsi="Arial" w:cs="Arial"/>
                <w:b/>
                <w:sz w:val="22"/>
                <w:szCs w:val="22"/>
              </w:rPr>
              <w:id w:val="433334020"/>
              <w:docPartObj>
                <w:docPartGallery w:val="Table of Contents"/>
                <w:docPartUnique/>
              </w:docPartObj>
            </w:sdtPr>
            <w:sdtEndPr>
              <w:rPr>
                <w:b w:val="0"/>
              </w:rPr>
            </w:sdtEndPr>
            <w:sdtContent>
              <w:p w14:paraId="10FB5ADF" w14:textId="402FFC11" w:rsidR="003D18BD" w:rsidRPr="003D18BD" w:rsidRDefault="00761CE5">
                <w:pPr>
                  <w:pStyle w:val="TOC1"/>
                  <w:tabs>
                    <w:tab w:val="right" w:pos="9350"/>
                  </w:tabs>
                  <w:rPr>
                    <w:rFonts w:ascii="Arial" w:hAnsi="Arial" w:cs="Arial"/>
                    <w:noProof/>
                    <w:sz w:val="22"/>
                    <w:szCs w:val="22"/>
                  </w:rPr>
                </w:pPr>
                <w:r w:rsidRPr="003D18BD">
                  <w:rPr>
                    <w:rFonts w:ascii="Arial" w:hAnsi="Arial" w:cs="Arial"/>
                    <w:sz w:val="22"/>
                    <w:szCs w:val="22"/>
                  </w:rPr>
                  <w:fldChar w:fldCharType="begin"/>
                </w:r>
                <w:r w:rsidRPr="003D18BD">
                  <w:rPr>
                    <w:rFonts w:ascii="Arial" w:hAnsi="Arial" w:cs="Arial"/>
                    <w:sz w:val="22"/>
                    <w:szCs w:val="22"/>
                  </w:rPr>
                  <w:instrText xml:space="preserve"> TOC \o "1-3" \h \z \u </w:instrText>
                </w:r>
                <w:r w:rsidRPr="003D18BD">
                  <w:rPr>
                    <w:rFonts w:ascii="Arial" w:hAnsi="Arial" w:cs="Arial"/>
                    <w:sz w:val="22"/>
                    <w:szCs w:val="22"/>
                  </w:rPr>
                  <w:fldChar w:fldCharType="separate"/>
                </w:r>
                <w:hyperlink w:anchor="_Toc113021845" w:history="1">
                  <w:r w:rsidR="003D18BD" w:rsidRPr="003D18BD">
                    <w:rPr>
                      <w:rStyle w:val="Hyperlink"/>
                      <w:rFonts w:ascii="Arial" w:hAnsi="Arial" w:cs="Arial"/>
                      <w:noProof/>
                    </w:rPr>
                    <w:t>Acknowledgements</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_Toc113021845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3</w:t>
                  </w:r>
                  <w:r w:rsidR="003D18BD" w:rsidRPr="003D18BD">
                    <w:rPr>
                      <w:rFonts w:ascii="Arial" w:hAnsi="Arial" w:cs="Arial"/>
                      <w:noProof/>
                      <w:webHidden/>
                    </w:rPr>
                    <w:fldChar w:fldCharType="end"/>
                  </w:r>
                </w:hyperlink>
              </w:p>
              <w:p w14:paraId="15D9CC4B" w14:textId="633F1C2D" w:rsidR="003D18BD" w:rsidRPr="003D18BD" w:rsidRDefault="00000000">
                <w:pPr>
                  <w:pStyle w:val="TOC1"/>
                  <w:tabs>
                    <w:tab w:val="right" w:pos="9350"/>
                  </w:tabs>
                  <w:rPr>
                    <w:rFonts w:ascii="Arial" w:hAnsi="Arial" w:cs="Arial"/>
                    <w:noProof/>
                    <w:sz w:val="22"/>
                    <w:szCs w:val="22"/>
                  </w:rPr>
                </w:pPr>
                <w:hyperlink w:anchor="_Toc113021846" w:history="1">
                  <w:r w:rsidR="003D18BD" w:rsidRPr="003D18BD">
                    <w:rPr>
                      <w:rStyle w:val="Hyperlink"/>
                      <w:rFonts w:ascii="Arial" w:hAnsi="Arial" w:cs="Arial"/>
                      <w:noProof/>
                    </w:rPr>
                    <w:t>Introduction</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_Toc113021846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4</w:t>
                  </w:r>
                  <w:r w:rsidR="003D18BD" w:rsidRPr="003D18BD">
                    <w:rPr>
                      <w:rFonts w:ascii="Arial" w:hAnsi="Arial" w:cs="Arial"/>
                      <w:noProof/>
                      <w:webHidden/>
                    </w:rPr>
                    <w:fldChar w:fldCharType="end"/>
                  </w:r>
                </w:hyperlink>
              </w:p>
              <w:p w14:paraId="5F7F2453" w14:textId="41683062" w:rsidR="003D18BD" w:rsidRPr="003D18BD" w:rsidRDefault="00000000">
                <w:pPr>
                  <w:pStyle w:val="TOC1"/>
                  <w:tabs>
                    <w:tab w:val="right" w:pos="9350"/>
                  </w:tabs>
                  <w:rPr>
                    <w:rFonts w:ascii="Arial" w:hAnsi="Arial" w:cs="Arial"/>
                    <w:noProof/>
                    <w:sz w:val="22"/>
                    <w:szCs w:val="22"/>
                  </w:rPr>
                </w:pPr>
                <w:hyperlink w:anchor="_Toc113021847" w:history="1">
                  <w:r w:rsidR="003D18BD" w:rsidRPr="003D18BD">
                    <w:rPr>
                      <w:rStyle w:val="Hyperlink"/>
                      <w:rFonts w:ascii="Arial" w:hAnsi="Arial" w:cs="Arial"/>
                      <w:noProof/>
                    </w:rPr>
                    <w:t>Methods</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_Toc113021847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8</w:t>
                  </w:r>
                  <w:r w:rsidR="003D18BD" w:rsidRPr="003D18BD">
                    <w:rPr>
                      <w:rFonts w:ascii="Arial" w:hAnsi="Arial" w:cs="Arial"/>
                      <w:noProof/>
                      <w:webHidden/>
                    </w:rPr>
                    <w:fldChar w:fldCharType="end"/>
                  </w:r>
                </w:hyperlink>
              </w:p>
              <w:p w14:paraId="2BA15E25" w14:textId="050CF7A0" w:rsidR="003D18BD" w:rsidRPr="003D18BD" w:rsidRDefault="00000000">
                <w:pPr>
                  <w:pStyle w:val="TOC2"/>
                  <w:tabs>
                    <w:tab w:val="right" w:pos="9350"/>
                  </w:tabs>
                  <w:rPr>
                    <w:rFonts w:ascii="Arial" w:hAnsi="Arial" w:cs="Arial"/>
                    <w:noProof/>
                    <w:sz w:val="22"/>
                    <w:szCs w:val="22"/>
                  </w:rPr>
                </w:pPr>
                <w:hyperlink w:anchor="_Toc113021848" w:history="1">
                  <w:r w:rsidR="003D18BD" w:rsidRPr="003D18BD">
                    <w:rPr>
                      <w:rStyle w:val="Hyperlink"/>
                      <w:rFonts w:ascii="Arial" w:hAnsi="Arial" w:cs="Arial"/>
                      <w:noProof/>
                    </w:rPr>
                    <w:t>Description of the Needs Assessment Instrument</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_Toc113021848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8</w:t>
                  </w:r>
                  <w:r w:rsidR="003D18BD" w:rsidRPr="003D18BD">
                    <w:rPr>
                      <w:rFonts w:ascii="Arial" w:hAnsi="Arial" w:cs="Arial"/>
                      <w:noProof/>
                      <w:webHidden/>
                    </w:rPr>
                    <w:fldChar w:fldCharType="end"/>
                  </w:r>
                </w:hyperlink>
              </w:p>
              <w:p w14:paraId="68A56AAF" w14:textId="1D0E66D1" w:rsidR="003D18BD" w:rsidRPr="003D18BD" w:rsidRDefault="00000000">
                <w:pPr>
                  <w:pStyle w:val="TOC2"/>
                  <w:tabs>
                    <w:tab w:val="right" w:pos="9350"/>
                  </w:tabs>
                  <w:rPr>
                    <w:rFonts w:ascii="Arial" w:hAnsi="Arial" w:cs="Arial"/>
                    <w:noProof/>
                    <w:sz w:val="22"/>
                    <w:szCs w:val="22"/>
                  </w:rPr>
                </w:pPr>
                <w:hyperlink w:anchor="_Toc113021849" w:history="1">
                  <w:r w:rsidR="003D18BD" w:rsidRPr="003D18BD">
                    <w:rPr>
                      <w:rStyle w:val="Hyperlink"/>
                      <w:rFonts w:ascii="Arial" w:hAnsi="Arial" w:cs="Arial"/>
                      <w:noProof/>
                    </w:rPr>
                    <w:t>Data Analysis</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_Toc113021849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9</w:t>
                  </w:r>
                  <w:r w:rsidR="003D18BD" w:rsidRPr="003D18BD">
                    <w:rPr>
                      <w:rFonts w:ascii="Arial" w:hAnsi="Arial" w:cs="Arial"/>
                      <w:noProof/>
                      <w:webHidden/>
                    </w:rPr>
                    <w:fldChar w:fldCharType="end"/>
                  </w:r>
                </w:hyperlink>
              </w:p>
              <w:p w14:paraId="2CFAB316" w14:textId="2AEC69DB" w:rsidR="003D18BD" w:rsidRPr="003D18BD" w:rsidRDefault="00000000">
                <w:pPr>
                  <w:pStyle w:val="TOC2"/>
                  <w:tabs>
                    <w:tab w:val="right" w:pos="9350"/>
                  </w:tabs>
                  <w:rPr>
                    <w:rFonts w:ascii="Arial" w:hAnsi="Arial" w:cs="Arial"/>
                    <w:noProof/>
                    <w:sz w:val="22"/>
                    <w:szCs w:val="22"/>
                  </w:rPr>
                </w:pPr>
                <w:hyperlink w:anchor="_Toc113021850" w:history="1">
                  <w:r w:rsidR="003D18BD" w:rsidRPr="003D18BD">
                    <w:rPr>
                      <w:rStyle w:val="Hyperlink"/>
                      <w:rFonts w:ascii="Arial" w:hAnsi="Arial" w:cs="Arial"/>
                      <w:noProof/>
                    </w:rPr>
                    <w:t>A Note About Reading This Report</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_Toc113021850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9</w:t>
                  </w:r>
                  <w:r w:rsidR="003D18BD" w:rsidRPr="003D18BD">
                    <w:rPr>
                      <w:rFonts w:ascii="Arial" w:hAnsi="Arial" w:cs="Arial"/>
                      <w:noProof/>
                      <w:webHidden/>
                    </w:rPr>
                    <w:fldChar w:fldCharType="end"/>
                  </w:r>
                </w:hyperlink>
              </w:p>
              <w:p w14:paraId="28B521F8" w14:textId="6AF84C74" w:rsidR="003D18BD" w:rsidRPr="003D18BD" w:rsidRDefault="00000000">
                <w:pPr>
                  <w:pStyle w:val="TOC1"/>
                  <w:tabs>
                    <w:tab w:val="right" w:pos="9350"/>
                  </w:tabs>
                  <w:rPr>
                    <w:rFonts w:ascii="Arial" w:hAnsi="Arial" w:cs="Arial"/>
                    <w:noProof/>
                    <w:sz w:val="22"/>
                    <w:szCs w:val="22"/>
                  </w:rPr>
                </w:pPr>
                <w:hyperlink w:anchor="_Toc113021851" w:history="1">
                  <w:r w:rsidR="003D18BD" w:rsidRPr="003D18BD">
                    <w:rPr>
                      <w:rStyle w:val="Hyperlink"/>
                      <w:rFonts w:ascii="Arial" w:hAnsi="Arial" w:cs="Arial"/>
                      <w:noProof/>
                    </w:rPr>
                    <w:t>Needs Assessment Survey Results</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_Toc113021851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10</w:t>
                  </w:r>
                  <w:r w:rsidR="003D18BD" w:rsidRPr="003D18BD">
                    <w:rPr>
                      <w:rFonts w:ascii="Arial" w:hAnsi="Arial" w:cs="Arial"/>
                      <w:noProof/>
                      <w:webHidden/>
                    </w:rPr>
                    <w:fldChar w:fldCharType="end"/>
                  </w:r>
                </w:hyperlink>
              </w:p>
              <w:p w14:paraId="47E4EBCE" w14:textId="0952FA68" w:rsidR="003D18BD" w:rsidRPr="003D18BD" w:rsidRDefault="00000000">
                <w:pPr>
                  <w:pStyle w:val="TOC3"/>
                  <w:tabs>
                    <w:tab w:val="left" w:pos="1100"/>
                    <w:tab w:val="right" w:pos="9350"/>
                  </w:tabs>
                  <w:rPr>
                    <w:rFonts w:ascii="Arial" w:hAnsi="Arial" w:cs="Arial"/>
                    <w:noProof/>
                    <w:sz w:val="22"/>
                    <w:szCs w:val="22"/>
                  </w:rPr>
                </w:pPr>
                <w:hyperlink w:anchor="_Toc113021852" w:history="1">
                  <w:r w:rsidR="003D18BD" w:rsidRPr="003D18BD">
                    <w:rPr>
                      <w:rStyle w:val="Hyperlink"/>
                      <w:rFonts w:ascii="Arial" w:hAnsi="Arial" w:cs="Arial"/>
                      <w:noProof/>
                    </w:rPr>
                    <w:t>1.</w:t>
                  </w:r>
                  <w:r w:rsidR="003D18BD" w:rsidRPr="003D18BD">
                    <w:rPr>
                      <w:rFonts w:ascii="Arial" w:hAnsi="Arial" w:cs="Arial"/>
                      <w:noProof/>
                      <w:sz w:val="22"/>
                      <w:szCs w:val="22"/>
                    </w:rPr>
                    <w:tab/>
                  </w:r>
                  <w:r w:rsidR="003D18BD" w:rsidRPr="003D18BD">
                    <w:rPr>
                      <w:rStyle w:val="Hyperlink"/>
                      <w:rFonts w:ascii="Arial" w:hAnsi="Arial" w:cs="Arial"/>
                      <w:noProof/>
                    </w:rPr>
                    <w:t>Health Care</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_Toc113021852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10</w:t>
                  </w:r>
                  <w:r w:rsidR="003D18BD" w:rsidRPr="003D18BD">
                    <w:rPr>
                      <w:rFonts w:ascii="Arial" w:hAnsi="Arial" w:cs="Arial"/>
                      <w:noProof/>
                      <w:webHidden/>
                    </w:rPr>
                    <w:fldChar w:fldCharType="end"/>
                  </w:r>
                </w:hyperlink>
              </w:p>
              <w:p w14:paraId="343706F8" w14:textId="381C18B4" w:rsidR="003D18BD" w:rsidRPr="003D18BD" w:rsidRDefault="00000000">
                <w:pPr>
                  <w:pStyle w:val="TOC3"/>
                  <w:tabs>
                    <w:tab w:val="left" w:pos="1100"/>
                    <w:tab w:val="right" w:pos="9350"/>
                  </w:tabs>
                  <w:rPr>
                    <w:rFonts w:ascii="Arial" w:hAnsi="Arial" w:cs="Arial"/>
                    <w:noProof/>
                    <w:sz w:val="22"/>
                    <w:szCs w:val="22"/>
                  </w:rPr>
                </w:pPr>
                <w:hyperlink w:anchor="_Toc113021853" w:history="1">
                  <w:r w:rsidR="003D18BD" w:rsidRPr="003D18BD">
                    <w:rPr>
                      <w:rStyle w:val="Hyperlink"/>
                      <w:rFonts w:ascii="Arial" w:hAnsi="Arial" w:cs="Arial"/>
                      <w:noProof/>
                    </w:rPr>
                    <w:t>2.</w:t>
                  </w:r>
                  <w:r w:rsidR="003D18BD" w:rsidRPr="003D18BD">
                    <w:rPr>
                      <w:rFonts w:ascii="Arial" w:hAnsi="Arial" w:cs="Arial"/>
                      <w:noProof/>
                      <w:sz w:val="22"/>
                      <w:szCs w:val="22"/>
                    </w:rPr>
                    <w:tab/>
                  </w:r>
                  <w:r w:rsidR="003D18BD" w:rsidRPr="003D18BD">
                    <w:rPr>
                      <w:rStyle w:val="Hyperlink"/>
                      <w:rFonts w:ascii="Arial" w:hAnsi="Arial" w:cs="Arial"/>
                      <w:noProof/>
                    </w:rPr>
                    <w:t>Early Childhood Systems &amp; Development</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_Toc113021853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23</w:t>
                  </w:r>
                  <w:r w:rsidR="003D18BD" w:rsidRPr="003D18BD">
                    <w:rPr>
                      <w:rFonts w:ascii="Arial" w:hAnsi="Arial" w:cs="Arial"/>
                      <w:noProof/>
                      <w:webHidden/>
                    </w:rPr>
                    <w:fldChar w:fldCharType="end"/>
                  </w:r>
                </w:hyperlink>
              </w:p>
              <w:p w14:paraId="3E13165C" w14:textId="4C20D724" w:rsidR="003D18BD" w:rsidRPr="003D18BD" w:rsidRDefault="00000000">
                <w:pPr>
                  <w:pStyle w:val="TOC3"/>
                  <w:tabs>
                    <w:tab w:val="left" w:pos="1100"/>
                    <w:tab w:val="right" w:pos="9350"/>
                  </w:tabs>
                  <w:rPr>
                    <w:rFonts w:ascii="Arial" w:hAnsi="Arial" w:cs="Arial"/>
                    <w:noProof/>
                    <w:sz w:val="22"/>
                    <w:szCs w:val="22"/>
                  </w:rPr>
                </w:pPr>
                <w:hyperlink w:anchor="_Toc113021854" w:history="1">
                  <w:r w:rsidR="003D18BD" w:rsidRPr="003D18BD">
                    <w:rPr>
                      <w:rStyle w:val="Hyperlink"/>
                      <w:rFonts w:ascii="Arial" w:hAnsi="Arial" w:cs="Arial"/>
                      <w:noProof/>
                    </w:rPr>
                    <w:t>3.</w:t>
                  </w:r>
                  <w:r w:rsidR="003D18BD" w:rsidRPr="003D18BD">
                    <w:rPr>
                      <w:rFonts w:ascii="Arial" w:hAnsi="Arial" w:cs="Arial"/>
                      <w:noProof/>
                      <w:sz w:val="22"/>
                      <w:szCs w:val="22"/>
                    </w:rPr>
                    <w:tab/>
                  </w:r>
                  <w:r w:rsidR="003D18BD" w:rsidRPr="003D18BD">
                    <w:rPr>
                      <w:rStyle w:val="Hyperlink"/>
                      <w:rFonts w:ascii="Arial" w:hAnsi="Arial" w:cs="Arial"/>
                      <w:noProof/>
                    </w:rPr>
                    <w:t>School Transitions &amp; Alignment with K-12, Including School Readiness &amp; Head Start Pre-K Partnership Development</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_Toc113021854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30</w:t>
                  </w:r>
                  <w:r w:rsidR="003D18BD" w:rsidRPr="003D18BD">
                    <w:rPr>
                      <w:rFonts w:ascii="Arial" w:hAnsi="Arial" w:cs="Arial"/>
                      <w:noProof/>
                      <w:webHidden/>
                    </w:rPr>
                    <w:fldChar w:fldCharType="end"/>
                  </w:r>
                </w:hyperlink>
              </w:p>
              <w:p w14:paraId="7D4D9F16" w14:textId="2436F21E" w:rsidR="003D18BD" w:rsidRPr="003D18BD" w:rsidRDefault="00000000">
                <w:pPr>
                  <w:pStyle w:val="TOC3"/>
                  <w:tabs>
                    <w:tab w:val="left" w:pos="1100"/>
                    <w:tab w:val="right" w:pos="9350"/>
                  </w:tabs>
                  <w:rPr>
                    <w:rFonts w:ascii="Arial" w:hAnsi="Arial" w:cs="Arial"/>
                    <w:noProof/>
                    <w:sz w:val="22"/>
                    <w:szCs w:val="22"/>
                  </w:rPr>
                </w:pPr>
                <w:hyperlink w:anchor="_Toc113021855" w:history="1">
                  <w:r w:rsidR="003D18BD" w:rsidRPr="003D18BD">
                    <w:rPr>
                      <w:rStyle w:val="Hyperlink"/>
                      <w:rFonts w:ascii="Arial" w:hAnsi="Arial" w:cs="Arial"/>
                      <w:noProof/>
                    </w:rPr>
                    <w:t>4.</w:t>
                  </w:r>
                  <w:r w:rsidR="003D18BD" w:rsidRPr="003D18BD">
                    <w:rPr>
                      <w:rFonts w:ascii="Arial" w:hAnsi="Arial" w:cs="Arial"/>
                      <w:noProof/>
                      <w:sz w:val="22"/>
                      <w:szCs w:val="22"/>
                    </w:rPr>
                    <w:tab/>
                  </w:r>
                  <w:r w:rsidR="003D18BD" w:rsidRPr="003D18BD">
                    <w:rPr>
                      <w:rStyle w:val="Hyperlink"/>
                      <w:rFonts w:ascii="Arial" w:hAnsi="Arial" w:cs="Arial"/>
                      <w:noProof/>
                    </w:rPr>
                    <w:t>Services for Children with Disabilities</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_Toc113021855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36</w:t>
                  </w:r>
                  <w:r w:rsidR="003D18BD" w:rsidRPr="003D18BD">
                    <w:rPr>
                      <w:rFonts w:ascii="Arial" w:hAnsi="Arial" w:cs="Arial"/>
                      <w:noProof/>
                      <w:webHidden/>
                    </w:rPr>
                    <w:fldChar w:fldCharType="end"/>
                  </w:r>
                </w:hyperlink>
              </w:p>
              <w:p w14:paraId="25DCFCC4" w14:textId="755286E1" w:rsidR="003D18BD" w:rsidRPr="003D18BD" w:rsidRDefault="00000000">
                <w:pPr>
                  <w:pStyle w:val="TOC3"/>
                  <w:tabs>
                    <w:tab w:val="left" w:pos="1100"/>
                    <w:tab w:val="right" w:pos="9350"/>
                  </w:tabs>
                  <w:rPr>
                    <w:rFonts w:ascii="Arial" w:hAnsi="Arial" w:cs="Arial"/>
                    <w:noProof/>
                    <w:sz w:val="22"/>
                    <w:szCs w:val="22"/>
                  </w:rPr>
                </w:pPr>
                <w:hyperlink w:anchor="_Toc113021856" w:history="1">
                  <w:r w:rsidR="003D18BD" w:rsidRPr="003D18BD">
                    <w:rPr>
                      <w:rStyle w:val="Hyperlink"/>
                      <w:rFonts w:ascii="Arial" w:hAnsi="Arial" w:cs="Arial"/>
                      <w:noProof/>
                    </w:rPr>
                    <w:t>5.</w:t>
                  </w:r>
                  <w:r w:rsidR="003D18BD" w:rsidRPr="003D18BD">
                    <w:rPr>
                      <w:rFonts w:ascii="Arial" w:hAnsi="Arial" w:cs="Arial"/>
                      <w:noProof/>
                      <w:sz w:val="22"/>
                      <w:szCs w:val="22"/>
                    </w:rPr>
                    <w:tab/>
                  </w:r>
                  <w:r w:rsidR="003D18BD" w:rsidRPr="003D18BD">
                    <w:rPr>
                      <w:rStyle w:val="Hyperlink"/>
                      <w:rFonts w:ascii="Arial" w:hAnsi="Arial" w:cs="Arial"/>
                      <w:noProof/>
                    </w:rPr>
                    <w:t>Professional Development</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_Toc113021856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41</w:t>
                  </w:r>
                  <w:r w:rsidR="003D18BD" w:rsidRPr="003D18BD">
                    <w:rPr>
                      <w:rFonts w:ascii="Arial" w:hAnsi="Arial" w:cs="Arial"/>
                      <w:noProof/>
                      <w:webHidden/>
                    </w:rPr>
                    <w:fldChar w:fldCharType="end"/>
                  </w:r>
                </w:hyperlink>
              </w:p>
              <w:p w14:paraId="29D9A2BA" w14:textId="1213A3AD" w:rsidR="003D18BD" w:rsidRPr="003D18BD" w:rsidRDefault="00000000">
                <w:pPr>
                  <w:pStyle w:val="TOC3"/>
                  <w:tabs>
                    <w:tab w:val="left" w:pos="1100"/>
                    <w:tab w:val="right" w:pos="9350"/>
                  </w:tabs>
                  <w:rPr>
                    <w:rFonts w:ascii="Arial" w:hAnsi="Arial" w:cs="Arial"/>
                    <w:noProof/>
                    <w:sz w:val="22"/>
                    <w:szCs w:val="22"/>
                  </w:rPr>
                </w:pPr>
                <w:hyperlink w:anchor="_Toc113021857" w:history="1">
                  <w:r w:rsidR="003D18BD" w:rsidRPr="003D18BD">
                    <w:rPr>
                      <w:rStyle w:val="Hyperlink"/>
                      <w:rFonts w:ascii="Arial" w:hAnsi="Arial" w:cs="Arial"/>
                      <w:noProof/>
                    </w:rPr>
                    <w:t>6.</w:t>
                  </w:r>
                  <w:r w:rsidR="003D18BD" w:rsidRPr="003D18BD">
                    <w:rPr>
                      <w:rFonts w:ascii="Arial" w:hAnsi="Arial" w:cs="Arial"/>
                      <w:noProof/>
                      <w:sz w:val="22"/>
                      <w:szCs w:val="22"/>
                    </w:rPr>
                    <w:tab/>
                  </w:r>
                  <w:r w:rsidR="003D18BD" w:rsidRPr="003D18BD">
                    <w:rPr>
                      <w:rStyle w:val="Hyperlink"/>
                      <w:rFonts w:ascii="Arial" w:hAnsi="Arial" w:cs="Arial"/>
                      <w:noProof/>
                    </w:rPr>
                    <w:t>Child Care</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_Toc113021857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46</w:t>
                  </w:r>
                  <w:r w:rsidR="003D18BD" w:rsidRPr="003D18BD">
                    <w:rPr>
                      <w:rFonts w:ascii="Arial" w:hAnsi="Arial" w:cs="Arial"/>
                      <w:noProof/>
                      <w:webHidden/>
                    </w:rPr>
                    <w:fldChar w:fldCharType="end"/>
                  </w:r>
                </w:hyperlink>
              </w:p>
              <w:p w14:paraId="1D4483E7" w14:textId="1DFD664E" w:rsidR="003D18BD" w:rsidRPr="003D18BD" w:rsidRDefault="00000000">
                <w:pPr>
                  <w:pStyle w:val="TOC3"/>
                  <w:tabs>
                    <w:tab w:val="left" w:pos="1100"/>
                    <w:tab w:val="right" w:pos="9350"/>
                  </w:tabs>
                  <w:rPr>
                    <w:rFonts w:ascii="Arial" w:hAnsi="Arial" w:cs="Arial"/>
                    <w:noProof/>
                    <w:sz w:val="22"/>
                    <w:szCs w:val="22"/>
                  </w:rPr>
                </w:pPr>
                <w:hyperlink w:anchor="_Toc113021858" w:history="1">
                  <w:r w:rsidR="003D18BD" w:rsidRPr="003D18BD">
                    <w:rPr>
                      <w:rStyle w:val="Hyperlink"/>
                      <w:rFonts w:ascii="Arial" w:hAnsi="Arial" w:cs="Arial"/>
                      <w:noProof/>
                    </w:rPr>
                    <w:t>7.</w:t>
                  </w:r>
                  <w:r w:rsidR="003D18BD" w:rsidRPr="003D18BD">
                    <w:rPr>
                      <w:rFonts w:ascii="Arial" w:hAnsi="Arial" w:cs="Arial"/>
                      <w:noProof/>
                      <w:sz w:val="22"/>
                      <w:szCs w:val="22"/>
                    </w:rPr>
                    <w:tab/>
                  </w:r>
                  <w:r w:rsidR="003D18BD" w:rsidRPr="003D18BD">
                    <w:rPr>
                      <w:rStyle w:val="Hyperlink"/>
                      <w:rFonts w:ascii="Arial" w:hAnsi="Arial" w:cs="Arial"/>
                      <w:noProof/>
                    </w:rPr>
                    <w:t>Services for Children Experiencing Homelessness</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_Toc113021858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52</w:t>
                  </w:r>
                  <w:r w:rsidR="003D18BD" w:rsidRPr="003D18BD">
                    <w:rPr>
                      <w:rFonts w:ascii="Arial" w:hAnsi="Arial" w:cs="Arial"/>
                      <w:noProof/>
                      <w:webHidden/>
                    </w:rPr>
                    <w:fldChar w:fldCharType="end"/>
                  </w:r>
                </w:hyperlink>
              </w:p>
              <w:p w14:paraId="6884EF96" w14:textId="3D475766" w:rsidR="003D18BD" w:rsidRPr="003D18BD" w:rsidRDefault="00000000">
                <w:pPr>
                  <w:pStyle w:val="TOC3"/>
                  <w:tabs>
                    <w:tab w:val="left" w:pos="1100"/>
                    <w:tab w:val="right" w:pos="9350"/>
                  </w:tabs>
                  <w:rPr>
                    <w:rFonts w:ascii="Arial" w:hAnsi="Arial" w:cs="Arial"/>
                    <w:noProof/>
                    <w:sz w:val="22"/>
                    <w:szCs w:val="22"/>
                  </w:rPr>
                </w:pPr>
                <w:hyperlink w:anchor="_Toc113021859" w:history="1">
                  <w:r w:rsidR="003D18BD" w:rsidRPr="003D18BD">
                    <w:rPr>
                      <w:rStyle w:val="Hyperlink"/>
                      <w:rFonts w:ascii="Arial" w:hAnsi="Arial" w:cs="Arial"/>
                      <w:noProof/>
                    </w:rPr>
                    <w:t>8.</w:t>
                  </w:r>
                  <w:r w:rsidR="003D18BD" w:rsidRPr="003D18BD">
                    <w:rPr>
                      <w:rFonts w:ascii="Arial" w:hAnsi="Arial" w:cs="Arial"/>
                      <w:noProof/>
                      <w:sz w:val="22"/>
                      <w:szCs w:val="22"/>
                    </w:rPr>
                    <w:tab/>
                  </w:r>
                  <w:r w:rsidR="003D18BD" w:rsidRPr="003D18BD">
                    <w:rPr>
                      <w:rStyle w:val="Hyperlink"/>
                      <w:rFonts w:ascii="Arial" w:hAnsi="Arial" w:cs="Arial"/>
                      <w:noProof/>
                    </w:rPr>
                    <w:t>Welfare/Child Welfare</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_Toc113021859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56</w:t>
                  </w:r>
                  <w:r w:rsidR="003D18BD" w:rsidRPr="003D18BD">
                    <w:rPr>
                      <w:rFonts w:ascii="Arial" w:hAnsi="Arial" w:cs="Arial"/>
                      <w:noProof/>
                      <w:webHidden/>
                    </w:rPr>
                    <w:fldChar w:fldCharType="end"/>
                  </w:r>
                </w:hyperlink>
              </w:p>
              <w:p w14:paraId="4EE82FF3" w14:textId="028960A3" w:rsidR="003D18BD" w:rsidRPr="003D18BD" w:rsidRDefault="00000000">
                <w:pPr>
                  <w:pStyle w:val="TOC3"/>
                  <w:tabs>
                    <w:tab w:val="left" w:pos="1100"/>
                    <w:tab w:val="right" w:pos="9350"/>
                  </w:tabs>
                  <w:rPr>
                    <w:rFonts w:ascii="Arial" w:hAnsi="Arial" w:cs="Arial"/>
                    <w:noProof/>
                    <w:sz w:val="22"/>
                    <w:szCs w:val="22"/>
                  </w:rPr>
                </w:pPr>
                <w:hyperlink w:anchor="_Toc113021860" w:history="1">
                  <w:r w:rsidR="003D18BD" w:rsidRPr="003D18BD">
                    <w:rPr>
                      <w:rStyle w:val="Hyperlink"/>
                      <w:rFonts w:ascii="Arial" w:hAnsi="Arial" w:cs="Arial"/>
                      <w:noProof/>
                    </w:rPr>
                    <w:t>9.</w:t>
                  </w:r>
                  <w:r w:rsidR="003D18BD" w:rsidRPr="003D18BD">
                    <w:rPr>
                      <w:rFonts w:ascii="Arial" w:hAnsi="Arial" w:cs="Arial"/>
                      <w:noProof/>
                      <w:sz w:val="22"/>
                      <w:szCs w:val="22"/>
                    </w:rPr>
                    <w:tab/>
                  </w:r>
                  <w:r w:rsidR="003D18BD" w:rsidRPr="003D18BD">
                    <w:rPr>
                      <w:rStyle w:val="Hyperlink"/>
                      <w:rFonts w:ascii="Arial" w:hAnsi="Arial" w:cs="Arial"/>
                      <w:noProof/>
                    </w:rPr>
                    <w:t>Family Literacy Services</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_Toc113021860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61</w:t>
                  </w:r>
                  <w:r w:rsidR="003D18BD" w:rsidRPr="003D18BD">
                    <w:rPr>
                      <w:rFonts w:ascii="Arial" w:hAnsi="Arial" w:cs="Arial"/>
                      <w:noProof/>
                      <w:webHidden/>
                    </w:rPr>
                    <w:fldChar w:fldCharType="end"/>
                  </w:r>
                </w:hyperlink>
              </w:p>
              <w:p w14:paraId="3C844AAE" w14:textId="24E268A6" w:rsidR="003D18BD" w:rsidRPr="003D18BD" w:rsidRDefault="00000000">
                <w:pPr>
                  <w:pStyle w:val="TOC3"/>
                  <w:tabs>
                    <w:tab w:val="left" w:pos="1100"/>
                    <w:tab w:val="right" w:pos="9350"/>
                  </w:tabs>
                  <w:rPr>
                    <w:rFonts w:ascii="Arial" w:hAnsi="Arial" w:cs="Arial"/>
                    <w:noProof/>
                    <w:sz w:val="22"/>
                    <w:szCs w:val="22"/>
                  </w:rPr>
                </w:pPr>
                <w:hyperlink w:anchor="_Toc113021861" w:history="1">
                  <w:r w:rsidR="003D18BD" w:rsidRPr="003D18BD">
                    <w:rPr>
                      <w:rStyle w:val="Hyperlink"/>
                      <w:rFonts w:ascii="Arial" w:hAnsi="Arial" w:cs="Arial"/>
                      <w:noProof/>
                    </w:rPr>
                    <w:t>10.</w:t>
                  </w:r>
                  <w:r w:rsidR="003D18BD" w:rsidRPr="003D18BD">
                    <w:rPr>
                      <w:rFonts w:ascii="Arial" w:hAnsi="Arial" w:cs="Arial"/>
                      <w:noProof/>
                      <w:sz w:val="22"/>
                      <w:szCs w:val="22"/>
                    </w:rPr>
                    <w:tab/>
                  </w:r>
                  <w:r w:rsidR="003D18BD" w:rsidRPr="003D18BD">
                    <w:rPr>
                      <w:rStyle w:val="Hyperlink"/>
                      <w:rFonts w:ascii="Arial" w:hAnsi="Arial" w:cs="Arial"/>
                      <w:noProof/>
                    </w:rPr>
                    <w:t>Community Services</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_Toc113021861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64</w:t>
                  </w:r>
                  <w:r w:rsidR="003D18BD" w:rsidRPr="003D18BD">
                    <w:rPr>
                      <w:rFonts w:ascii="Arial" w:hAnsi="Arial" w:cs="Arial"/>
                      <w:noProof/>
                      <w:webHidden/>
                    </w:rPr>
                    <w:fldChar w:fldCharType="end"/>
                  </w:r>
                </w:hyperlink>
              </w:p>
              <w:p w14:paraId="3A31C10A" w14:textId="3A5EA317" w:rsidR="003D18BD" w:rsidRPr="003D18BD" w:rsidRDefault="00000000">
                <w:pPr>
                  <w:pStyle w:val="TOC3"/>
                  <w:tabs>
                    <w:tab w:val="left" w:pos="1100"/>
                    <w:tab w:val="right" w:pos="9350"/>
                  </w:tabs>
                  <w:rPr>
                    <w:rFonts w:ascii="Arial" w:hAnsi="Arial" w:cs="Arial"/>
                    <w:noProof/>
                    <w:sz w:val="22"/>
                    <w:szCs w:val="22"/>
                  </w:rPr>
                </w:pPr>
                <w:hyperlink w:anchor="_Toc113021862" w:history="1">
                  <w:r w:rsidR="003D18BD" w:rsidRPr="003D18BD">
                    <w:rPr>
                      <w:rStyle w:val="Hyperlink"/>
                      <w:rFonts w:ascii="Arial" w:hAnsi="Arial" w:cs="Arial"/>
                      <w:noProof/>
                    </w:rPr>
                    <w:t>11.</w:t>
                  </w:r>
                  <w:r w:rsidR="003D18BD" w:rsidRPr="003D18BD">
                    <w:rPr>
                      <w:rFonts w:ascii="Arial" w:hAnsi="Arial" w:cs="Arial"/>
                      <w:noProof/>
                      <w:sz w:val="22"/>
                      <w:szCs w:val="22"/>
                    </w:rPr>
                    <w:tab/>
                  </w:r>
                  <w:r w:rsidR="003D18BD" w:rsidRPr="003D18BD">
                    <w:rPr>
                      <w:rStyle w:val="Hyperlink"/>
                      <w:rFonts w:ascii="Arial" w:hAnsi="Arial" w:cs="Arial"/>
                      <w:noProof/>
                    </w:rPr>
                    <w:t>Miscellaneous Data</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_Toc113021862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68</w:t>
                  </w:r>
                  <w:r w:rsidR="003D18BD" w:rsidRPr="003D18BD">
                    <w:rPr>
                      <w:rFonts w:ascii="Arial" w:hAnsi="Arial" w:cs="Arial"/>
                      <w:noProof/>
                      <w:webHidden/>
                    </w:rPr>
                    <w:fldChar w:fldCharType="end"/>
                  </w:r>
                </w:hyperlink>
              </w:p>
              <w:p w14:paraId="21C76F95" w14:textId="3476DAF0" w:rsidR="003D18BD" w:rsidRPr="003D18BD" w:rsidRDefault="00000000">
                <w:pPr>
                  <w:pStyle w:val="TOC1"/>
                  <w:tabs>
                    <w:tab w:val="right" w:pos="9350"/>
                  </w:tabs>
                  <w:rPr>
                    <w:rFonts w:ascii="Arial" w:hAnsi="Arial" w:cs="Arial"/>
                    <w:noProof/>
                    <w:sz w:val="22"/>
                    <w:szCs w:val="22"/>
                  </w:rPr>
                </w:pPr>
                <w:hyperlink w:anchor="_Toc113021863" w:history="1">
                  <w:r w:rsidR="003D18BD" w:rsidRPr="003D18BD">
                    <w:rPr>
                      <w:rStyle w:val="Hyperlink"/>
                      <w:rFonts w:ascii="Arial" w:hAnsi="Arial" w:cs="Arial"/>
                      <w:noProof/>
                    </w:rPr>
                    <w:t>Goals Updated Since the 2020 Needs Assessment</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_Toc113021863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69</w:t>
                  </w:r>
                  <w:r w:rsidR="003D18BD" w:rsidRPr="003D18BD">
                    <w:rPr>
                      <w:rFonts w:ascii="Arial" w:hAnsi="Arial" w:cs="Arial"/>
                      <w:noProof/>
                      <w:webHidden/>
                    </w:rPr>
                    <w:fldChar w:fldCharType="end"/>
                  </w:r>
                </w:hyperlink>
              </w:p>
              <w:p w14:paraId="7B105D86" w14:textId="67CB745F" w:rsidR="003D18BD" w:rsidRPr="003D18BD" w:rsidRDefault="00000000">
                <w:pPr>
                  <w:pStyle w:val="TOC1"/>
                  <w:tabs>
                    <w:tab w:val="right" w:pos="9350"/>
                  </w:tabs>
                  <w:rPr>
                    <w:rFonts w:ascii="Arial" w:hAnsi="Arial" w:cs="Arial"/>
                    <w:noProof/>
                    <w:sz w:val="22"/>
                    <w:szCs w:val="22"/>
                  </w:rPr>
                </w:pPr>
                <w:hyperlink w:anchor="_Toc113021864" w:history="1">
                  <w:r w:rsidR="003D18BD" w:rsidRPr="003D18BD">
                    <w:rPr>
                      <w:rStyle w:val="Hyperlink"/>
                      <w:rFonts w:ascii="Arial" w:hAnsi="Arial" w:cs="Arial"/>
                      <w:noProof/>
                    </w:rPr>
                    <w:t>Conclusion</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_Toc113021864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75</w:t>
                  </w:r>
                  <w:r w:rsidR="003D18BD" w:rsidRPr="003D18BD">
                    <w:rPr>
                      <w:rFonts w:ascii="Arial" w:hAnsi="Arial" w:cs="Arial"/>
                      <w:noProof/>
                      <w:webHidden/>
                    </w:rPr>
                    <w:fldChar w:fldCharType="end"/>
                  </w:r>
                </w:hyperlink>
              </w:p>
              <w:p w14:paraId="3DE0D8F0" w14:textId="3B509E96" w:rsidR="003D18BD" w:rsidRPr="003D18BD" w:rsidRDefault="00000000">
                <w:pPr>
                  <w:pStyle w:val="TOC1"/>
                  <w:tabs>
                    <w:tab w:val="right" w:pos="9350"/>
                  </w:tabs>
                  <w:rPr>
                    <w:rFonts w:ascii="Arial" w:hAnsi="Arial" w:cs="Arial"/>
                    <w:noProof/>
                    <w:sz w:val="22"/>
                    <w:szCs w:val="22"/>
                  </w:rPr>
                </w:pPr>
                <w:hyperlink w:anchor="_Toc113021865" w:history="1">
                  <w:r w:rsidR="003D18BD" w:rsidRPr="003D18BD">
                    <w:rPr>
                      <w:rStyle w:val="Hyperlink"/>
                      <w:rFonts w:ascii="Arial" w:hAnsi="Arial" w:cs="Arial"/>
                      <w:noProof/>
                    </w:rPr>
                    <w:t>Appendix A: Complete Strategic Plan</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_Toc113021865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80</w:t>
                  </w:r>
                  <w:r w:rsidR="003D18BD" w:rsidRPr="003D18BD">
                    <w:rPr>
                      <w:rFonts w:ascii="Arial" w:hAnsi="Arial" w:cs="Arial"/>
                      <w:noProof/>
                      <w:webHidden/>
                    </w:rPr>
                    <w:fldChar w:fldCharType="end"/>
                  </w:r>
                </w:hyperlink>
              </w:p>
              <w:p w14:paraId="75EF4162" w14:textId="6F996522" w:rsidR="003D18BD" w:rsidRPr="003D18BD" w:rsidRDefault="00000000">
                <w:pPr>
                  <w:pStyle w:val="TOC1"/>
                  <w:tabs>
                    <w:tab w:val="right" w:pos="9350"/>
                  </w:tabs>
                  <w:rPr>
                    <w:rFonts w:ascii="Arial" w:hAnsi="Arial" w:cs="Arial"/>
                    <w:noProof/>
                    <w:sz w:val="22"/>
                    <w:szCs w:val="22"/>
                  </w:rPr>
                </w:pPr>
                <w:hyperlink w:anchor="_Toc113021866" w:history="1">
                  <w:r w:rsidR="003D18BD" w:rsidRPr="003D18BD">
                    <w:rPr>
                      <w:rStyle w:val="Hyperlink"/>
                      <w:rFonts w:ascii="Arial" w:hAnsi="Arial" w:cs="Arial"/>
                      <w:noProof/>
                    </w:rPr>
                    <w:t>Appendix B: List of H</w:t>
                  </w:r>
                  <w:r w:rsidR="009A5993">
                    <w:rPr>
                      <w:rStyle w:val="Hyperlink"/>
                      <w:rFonts w:ascii="Arial" w:hAnsi="Arial" w:cs="Arial"/>
                      <w:noProof/>
                    </w:rPr>
                    <w:t>e</w:t>
                  </w:r>
                  <w:r w:rsidR="004E2FBC">
                    <w:rPr>
                      <w:rStyle w:val="Hyperlink"/>
                      <w:rFonts w:ascii="Arial" w:hAnsi="Arial" w:cs="Arial"/>
                      <w:noProof/>
                    </w:rPr>
                    <w:t>ad Start</w:t>
                  </w:r>
                  <w:r w:rsidR="003D18BD" w:rsidRPr="003D18BD">
                    <w:rPr>
                      <w:rStyle w:val="Hyperlink"/>
                      <w:rFonts w:ascii="Arial" w:hAnsi="Arial" w:cs="Arial"/>
                      <w:noProof/>
                    </w:rPr>
                    <w:t xml:space="preserve"> and </w:t>
                  </w:r>
                  <w:r w:rsidR="004E2FBC">
                    <w:rPr>
                      <w:rStyle w:val="Hyperlink"/>
                      <w:rFonts w:ascii="Arial" w:hAnsi="Arial" w:cs="Arial"/>
                      <w:noProof/>
                    </w:rPr>
                    <w:t>Early Head Start</w:t>
                  </w:r>
                  <w:r w:rsidR="003D18BD" w:rsidRPr="003D18BD">
                    <w:rPr>
                      <w:rStyle w:val="Hyperlink"/>
                      <w:rFonts w:ascii="Arial" w:hAnsi="Arial" w:cs="Arial"/>
                      <w:noProof/>
                    </w:rPr>
                    <w:t xml:space="preserve"> Agencies that Completed the Survey</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_Toc113021866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86</w:t>
                  </w:r>
                  <w:r w:rsidR="003D18BD" w:rsidRPr="003D18BD">
                    <w:rPr>
                      <w:rFonts w:ascii="Arial" w:hAnsi="Arial" w:cs="Arial"/>
                      <w:noProof/>
                      <w:webHidden/>
                    </w:rPr>
                    <w:fldChar w:fldCharType="end"/>
                  </w:r>
                </w:hyperlink>
              </w:p>
              <w:p w14:paraId="76AC3067" w14:textId="74C0CAC8" w:rsidR="003D18BD" w:rsidRPr="003D18BD" w:rsidRDefault="00000000">
                <w:pPr>
                  <w:pStyle w:val="TOC1"/>
                  <w:tabs>
                    <w:tab w:val="right" w:pos="9350"/>
                  </w:tabs>
                  <w:rPr>
                    <w:rFonts w:ascii="Arial" w:hAnsi="Arial" w:cs="Arial"/>
                    <w:noProof/>
                    <w:sz w:val="22"/>
                    <w:szCs w:val="22"/>
                  </w:rPr>
                </w:pPr>
                <w:hyperlink r:id="rId14" w:anchor="_Toc113021867" w:history="1">
                  <w:r w:rsidR="003D18BD" w:rsidRPr="003D18BD">
                    <w:rPr>
                      <w:rStyle w:val="Hyperlink"/>
                      <w:rFonts w:ascii="Arial" w:hAnsi="Arial" w:cs="Arial"/>
                      <w:noProof/>
                    </w:rPr>
                    <w:t>Appendix C: Fact Sheet of Child Care in New York 202</w:t>
                  </w:r>
                  <w:r w:rsidR="00CB0B56">
                    <w:rPr>
                      <w:rStyle w:val="Hyperlink"/>
                      <w:rFonts w:ascii="Arial" w:hAnsi="Arial" w:cs="Arial"/>
                      <w:noProof/>
                    </w:rPr>
                    <w:t>2</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_Toc113021867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87</w:t>
                  </w:r>
                  <w:r w:rsidR="003D18BD" w:rsidRPr="003D18BD">
                    <w:rPr>
                      <w:rFonts w:ascii="Arial" w:hAnsi="Arial" w:cs="Arial"/>
                      <w:noProof/>
                      <w:webHidden/>
                    </w:rPr>
                    <w:fldChar w:fldCharType="end"/>
                  </w:r>
                </w:hyperlink>
              </w:p>
              <w:p w14:paraId="46C9DD86" w14:textId="7EF78035" w:rsidR="003D18BD" w:rsidRPr="003D18BD" w:rsidRDefault="00000000">
                <w:pPr>
                  <w:pStyle w:val="TOC1"/>
                  <w:tabs>
                    <w:tab w:val="right" w:pos="9350"/>
                  </w:tabs>
                  <w:rPr>
                    <w:rFonts w:ascii="Arial" w:hAnsi="Arial" w:cs="Arial"/>
                    <w:noProof/>
                    <w:sz w:val="22"/>
                    <w:szCs w:val="22"/>
                  </w:rPr>
                </w:pPr>
                <w:hyperlink r:id="rId15" w:anchor="_Toc113021868" w:history="1">
                  <w:r w:rsidR="003D18BD" w:rsidRPr="003D18BD">
                    <w:rPr>
                      <w:rStyle w:val="Hyperlink"/>
                      <w:rFonts w:ascii="Arial" w:hAnsi="Arial" w:cs="Arial"/>
                      <w:noProof/>
                    </w:rPr>
                    <w:t>Appendix D: New York State Prekindergarten Programs 2021-2022</w:t>
                  </w:r>
                  <w:r w:rsidR="003D18BD" w:rsidRPr="003D18BD">
                    <w:rPr>
                      <w:rFonts w:ascii="Arial" w:hAnsi="Arial" w:cs="Arial"/>
                      <w:noProof/>
                      <w:webHidden/>
                    </w:rPr>
                    <w:tab/>
                  </w:r>
                  <w:r w:rsidR="003D18BD" w:rsidRPr="003D18BD">
                    <w:rPr>
                      <w:rFonts w:ascii="Arial" w:hAnsi="Arial" w:cs="Arial"/>
                      <w:noProof/>
                      <w:webHidden/>
                    </w:rPr>
                    <w:fldChar w:fldCharType="begin"/>
                  </w:r>
                  <w:r w:rsidR="003D18BD" w:rsidRPr="003D18BD">
                    <w:rPr>
                      <w:rFonts w:ascii="Arial" w:hAnsi="Arial" w:cs="Arial"/>
                      <w:noProof/>
                      <w:webHidden/>
                    </w:rPr>
                    <w:instrText xml:space="preserve"> PAGEREF _Toc113021868 \h </w:instrText>
                  </w:r>
                  <w:r w:rsidR="003D18BD" w:rsidRPr="003D18BD">
                    <w:rPr>
                      <w:rFonts w:ascii="Arial" w:hAnsi="Arial" w:cs="Arial"/>
                      <w:noProof/>
                      <w:webHidden/>
                    </w:rPr>
                  </w:r>
                  <w:r w:rsidR="003D18BD" w:rsidRPr="003D18BD">
                    <w:rPr>
                      <w:rFonts w:ascii="Arial" w:hAnsi="Arial" w:cs="Arial"/>
                      <w:noProof/>
                      <w:webHidden/>
                    </w:rPr>
                    <w:fldChar w:fldCharType="separate"/>
                  </w:r>
                  <w:r w:rsidR="00567804">
                    <w:rPr>
                      <w:rFonts w:ascii="Arial" w:hAnsi="Arial" w:cs="Arial"/>
                      <w:noProof/>
                      <w:webHidden/>
                    </w:rPr>
                    <w:t>88</w:t>
                  </w:r>
                  <w:r w:rsidR="003D18BD" w:rsidRPr="003D18BD">
                    <w:rPr>
                      <w:rFonts w:ascii="Arial" w:hAnsi="Arial" w:cs="Arial"/>
                      <w:noProof/>
                      <w:webHidden/>
                    </w:rPr>
                    <w:fldChar w:fldCharType="end"/>
                  </w:r>
                </w:hyperlink>
              </w:p>
              <w:p w14:paraId="2B027DD5" w14:textId="49442C21" w:rsidR="00761CE5" w:rsidRPr="003D18BD" w:rsidRDefault="00761CE5">
                <w:pPr>
                  <w:rPr>
                    <w:rFonts w:ascii="Arial" w:hAnsi="Arial" w:cs="Arial"/>
                    <w:sz w:val="22"/>
                    <w:szCs w:val="22"/>
                  </w:rPr>
                </w:pPr>
                <w:r w:rsidRPr="003D18BD">
                  <w:rPr>
                    <w:rFonts w:ascii="Arial" w:hAnsi="Arial" w:cs="Arial"/>
                    <w:b/>
                    <w:bCs/>
                    <w:noProof/>
                    <w:sz w:val="22"/>
                    <w:szCs w:val="22"/>
                  </w:rPr>
                  <w:fldChar w:fldCharType="end"/>
                </w:r>
              </w:p>
            </w:sdtContent>
          </w:sdt>
          <w:p w14:paraId="2559D4E0" w14:textId="77777777" w:rsidR="00350B84" w:rsidRPr="003D18BD" w:rsidRDefault="00350B84" w:rsidP="00015D77">
            <w:pPr>
              <w:rPr>
                <w:rFonts w:ascii="Arial" w:hAnsi="Arial" w:cs="Arial"/>
                <w:sz w:val="22"/>
                <w:szCs w:val="22"/>
              </w:rPr>
            </w:pPr>
          </w:p>
        </w:tc>
        <w:tc>
          <w:tcPr>
            <w:tcW w:w="900" w:type="dxa"/>
          </w:tcPr>
          <w:p w14:paraId="30620EF0" w14:textId="6A64DEA8" w:rsidR="003A3F12" w:rsidRPr="003D18BD" w:rsidRDefault="003A3F12" w:rsidP="003A3F12">
            <w:pPr>
              <w:rPr>
                <w:rFonts w:ascii="Arial" w:hAnsi="Arial" w:cs="Arial"/>
                <w:sz w:val="22"/>
                <w:szCs w:val="22"/>
              </w:rPr>
            </w:pPr>
          </w:p>
        </w:tc>
      </w:tr>
    </w:tbl>
    <w:p w14:paraId="0A9F11B3" w14:textId="501DFA8E" w:rsidR="00641A40" w:rsidRDefault="00641A40" w:rsidP="00641A40">
      <w:pPr>
        <w:rPr>
          <w:rFonts w:ascii="Arial" w:hAnsi="Arial" w:cs="Arial"/>
          <w:sz w:val="40"/>
          <w:szCs w:val="40"/>
        </w:rPr>
      </w:pPr>
    </w:p>
    <w:tbl>
      <w:tblPr>
        <w:tblStyle w:val="TableGrid"/>
        <w:tblW w:w="0" w:type="auto"/>
        <w:tblLook w:val="04A0" w:firstRow="1" w:lastRow="0" w:firstColumn="1" w:lastColumn="0" w:noHBand="0" w:noVBand="1"/>
      </w:tblPr>
      <w:tblGrid>
        <w:gridCol w:w="9360"/>
      </w:tblGrid>
      <w:tr w:rsidR="007B5684" w:rsidRPr="006413B9" w14:paraId="49952745" w14:textId="77777777" w:rsidTr="00780732">
        <w:trPr>
          <w:trHeight w:val="711"/>
        </w:trPr>
        <w:tc>
          <w:tcPr>
            <w:tcW w:w="9360" w:type="dxa"/>
            <w:tcBorders>
              <w:top w:val="nil"/>
              <w:left w:val="nil"/>
              <w:bottom w:val="thickThinSmallGap" w:sz="24" w:space="0" w:color="943634" w:themeColor="accent2" w:themeShade="BF"/>
              <w:right w:val="nil"/>
            </w:tcBorders>
            <w:shd w:val="clear" w:color="auto" w:fill="4A88D2"/>
            <w:vAlign w:val="center"/>
          </w:tcPr>
          <w:p w14:paraId="1376A498" w14:textId="326B3479" w:rsidR="00641A40" w:rsidRPr="00AC2C8D" w:rsidRDefault="00641A40" w:rsidP="00AC2C8D">
            <w:pPr>
              <w:pStyle w:val="Heading1"/>
            </w:pPr>
            <w:bookmarkStart w:id="1" w:name="_Toc113021845"/>
            <w:r w:rsidRPr="00AC2C8D">
              <w:lastRenderedPageBreak/>
              <w:t>Acknowledgements</w:t>
            </w:r>
            <w:bookmarkEnd w:id="1"/>
            <w:r w:rsidRPr="00AC2C8D">
              <w:t xml:space="preserve">  </w:t>
            </w:r>
          </w:p>
        </w:tc>
      </w:tr>
    </w:tbl>
    <w:p w14:paraId="7A1069EA" w14:textId="77777777" w:rsidR="00641A40" w:rsidRPr="006413B9" w:rsidRDefault="00641A40" w:rsidP="00015D77">
      <w:pPr>
        <w:rPr>
          <w:rFonts w:ascii="Arial" w:hAnsi="Arial" w:cs="Arial"/>
          <w:sz w:val="40"/>
          <w:szCs w:val="40"/>
        </w:rPr>
      </w:pPr>
    </w:p>
    <w:p w14:paraId="62BC2CC4" w14:textId="5427B0AA" w:rsidR="00F37024" w:rsidRPr="006413B9" w:rsidRDefault="00BD4E4D" w:rsidP="00EA610D">
      <w:pPr>
        <w:spacing w:line="276" w:lineRule="auto"/>
        <w:jc w:val="both"/>
        <w:rPr>
          <w:rFonts w:ascii="Arial" w:hAnsi="Arial" w:cs="Arial"/>
          <w:sz w:val="22"/>
          <w:szCs w:val="22"/>
        </w:rPr>
      </w:pPr>
      <w:r w:rsidRPr="00694051">
        <w:rPr>
          <w:rFonts w:ascii="Arial" w:hAnsi="Arial" w:cs="Arial"/>
          <w:sz w:val="22"/>
          <w:szCs w:val="22"/>
        </w:rPr>
        <w:t xml:space="preserve">The New York State </w:t>
      </w:r>
      <w:r w:rsidR="00A653DC">
        <w:rPr>
          <w:rFonts w:ascii="Arial" w:hAnsi="Arial" w:cs="Arial"/>
          <w:sz w:val="22"/>
          <w:szCs w:val="22"/>
        </w:rPr>
        <w:t xml:space="preserve">Head Start </w:t>
      </w:r>
      <w:r w:rsidRPr="00694051">
        <w:rPr>
          <w:rFonts w:ascii="Arial" w:hAnsi="Arial" w:cs="Arial"/>
          <w:sz w:val="22"/>
          <w:szCs w:val="22"/>
        </w:rPr>
        <w:t xml:space="preserve">Needs Assessment and Strategic Plan </w:t>
      </w:r>
      <w:r w:rsidR="0067359E" w:rsidRPr="00694051">
        <w:rPr>
          <w:rFonts w:ascii="Arial" w:hAnsi="Arial" w:cs="Arial"/>
          <w:sz w:val="22"/>
          <w:szCs w:val="22"/>
        </w:rPr>
        <w:t>are</w:t>
      </w:r>
      <w:r w:rsidRPr="00694051">
        <w:rPr>
          <w:rFonts w:ascii="Arial" w:hAnsi="Arial" w:cs="Arial"/>
          <w:sz w:val="22"/>
          <w:szCs w:val="22"/>
        </w:rPr>
        <w:t xml:space="preserve"> the product of a multi-year project that involved the attention and efforts of </w:t>
      </w:r>
      <w:proofErr w:type="gramStart"/>
      <w:r w:rsidRPr="00694051">
        <w:rPr>
          <w:rFonts w:ascii="Arial" w:hAnsi="Arial" w:cs="Arial"/>
          <w:sz w:val="22"/>
          <w:szCs w:val="22"/>
        </w:rPr>
        <w:t>a number of</w:t>
      </w:r>
      <w:proofErr w:type="gramEnd"/>
      <w:r w:rsidRPr="00694051">
        <w:rPr>
          <w:rFonts w:ascii="Arial" w:hAnsi="Arial" w:cs="Arial"/>
          <w:sz w:val="22"/>
          <w:szCs w:val="22"/>
        </w:rPr>
        <w:t xml:space="preserve"> individuals.  The New York State Head Start Collaboration Project would like to thank</w:t>
      </w:r>
      <w:r w:rsidR="00103A13" w:rsidRPr="00694051">
        <w:rPr>
          <w:rFonts w:ascii="Arial" w:hAnsi="Arial" w:cs="Arial"/>
          <w:sz w:val="22"/>
          <w:szCs w:val="22"/>
        </w:rPr>
        <w:t xml:space="preserve"> </w:t>
      </w:r>
      <w:r w:rsidR="00C7549A" w:rsidRPr="00694051">
        <w:rPr>
          <w:rFonts w:ascii="Arial" w:hAnsi="Arial" w:cs="Arial"/>
          <w:sz w:val="22"/>
          <w:szCs w:val="22"/>
        </w:rPr>
        <w:t>Amanda Briell and Rebecca Stahl</w:t>
      </w:r>
      <w:r w:rsidR="00103A13" w:rsidRPr="00694051">
        <w:rPr>
          <w:rFonts w:ascii="Arial" w:hAnsi="Arial" w:cs="Arial"/>
          <w:sz w:val="22"/>
          <w:szCs w:val="22"/>
        </w:rPr>
        <w:t xml:space="preserve"> for helping to </w:t>
      </w:r>
      <w:r w:rsidR="00D23835" w:rsidRPr="00694051">
        <w:rPr>
          <w:rFonts w:ascii="Arial" w:hAnsi="Arial" w:cs="Arial"/>
          <w:sz w:val="22"/>
          <w:szCs w:val="22"/>
        </w:rPr>
        <w:t xml:space="preserve">research and </w:t>
      </w:r>
      <w:r w:rsidR="00103A13" w:rsidRPr="00694051">
        <w:rPr>
          <w:rFonts w:ascii="Arial" w:hAnsi="Arial" w:cs="Arial"/>
          <w:sz w:val="22"/>
          <w:szCs w:val="22"/>
        </w:rPr>
        <w:t>write this report.</w:t>
      </w:r>
      <w:r w:rsidRPr="1C2E363F">
        <w:rPr>
          <w:rFonts w:ascii="Arial" w:hAnsi="Arial" w:cs="Arial"/>
          <w:sz w:val="22"/>
          <w:szCs w:val="22"/>
        </w:rPr>
        <w:t xml:space="preserve"> In addition, </w:t>
      </w:r>
      <w:r w:rsidR="00A27699">
        <w:rPr>
          <w:rFonts w:ascii="Arial" w:hAnsi="Arial" w:cs="Arial"/>
          <w:sz w:val="22"/>
          <w:szCs w:val="22"/>
        </w:rPr>
        <w:t>thank you</w:t>
      </w:r>
      <w:r w:rsidRPr="1C2E363F">
        <w:rPr>
          <w:rFonts w:ascii="Arial" w:hAnsi="Arial" w:cs="Arial"/>
          <w:sz w:val="22"/>
          <w:szCs w:val="22"/>
        </w:rPr>
        <w:t xml:space="preserve"> to </w:t>
      </w:r>
      <w:proofErr w:type="gramStart"/>
      <w:r w:rsidRPr="1C2E363F">
        <w:rPr>
          <w:rFonts w:ascii="Arial" w:hAnsi="Arial" w:cs="Arial"/>
          <w:sz w:val="22"/>
          <w:szCs w:val="22"/>
        </w:rPr>
        <w:t>all of</w:t>
      </w:r>
      <w:proofErr w:type="gramEnd"/>
      <w:r w:rsidRPr="1C2E363F">
        <w:rPr>
          <w:rFonts w:ascii="Arial" w:hAnsi="Arial" w:cs="Arial"/>
          <w:sz w:val="22"/>
          <w:szCs w:val="22"/>
        </w:rPr>
        <w:t xml:space="preserve"> the</w:t>
      </w:r>
      <w:r w:rsidR="00103A13" w:rsidRPr="1C2E363F">
        <w:rPr>
          <w:rFonts w:ascii="Arial" w:hAnsi="Arial" w:cs="Arial"/>
          <w:sz w:val="22"/>
          <w:szCs w:val="22"/>
        </w:rPr>
        <w:t xml:space="preserve"> Early Head Start and</w:t>
      </w:r>
      <w:r w:rsidRPr="1C2E363F">
        <w:rPr>
          <w:rFonts w:ascii="Arial" w:hAnsi="Arial" w:cs="Arial"/>
          <w:sz w:val="22"/>
          <w:szCs w:val="22"/>
        </w:rPr>
        <w:t xml:space="preserve"> Head Start </w:t>
      </w:r>
      <w:r w:rsidR="00AC77BB" w:rsidRPr="1C2E363F">
        <w:rPr>
          <w:rFonts w:ascii="Arial" w:hAnsi="Arial" w:cs="Arial"/>
          <w:sz w:val="22"/>
          <w:szCs w:val="22"/>
        </w:rPr>
        <w:t>program</w:t>
      </w:r>
      <w:r w:rsidR="00AD7DB7" w:rsidRPr="1C2E363F">
        <w:rPr>
          <w:rFonts w:ascii="Arial" w:hAnsi="Arial" w:cs="Arial"/>
          <w:sz w:val="22"/>
          <w:szCs w:val="22"/>
        </w:rPr>
        <w:t xml:space="preserve"> administrator</w:t>
      </w:r>
      <w:r w:rsidR="00AC77BB" w:rsidRPr="1C2E363F">
        <w:rPr>
          <w:rFonts w:ascii="Arial" w:hAnsi="Arial" w:cs="Arial"/>
          <w:sz w:val="22"/>
          <w:szCs w:val="22"/>
        </w:rPr>
        <w:t xml:space="preserve">s </w:t>
      </w:r>
      <w:r w:rsidR="00AD7DB7" w:rsidRPr="1C2E363F">
        <w:rPr>
          <w:rFonts w:ascii="Arial" w:hAnsi="Arial" w:cs="Arial"/>
          <w:sz w:val="22"/>
          <w:szCs w:val="22"/>
        </w:rPr>
        <w:t>who</w:t>
      </w:r>
      <w:r w:rsidRPr="1C2E363F">
        <w:rPr>
          <w:rFonts w:ascii="Arial" w:hAnsi="Arial" w:cs="Arial"/>
          <w:sz w:val="22"/>
          <w:szCs w:val="22"/>
        </w:rPr>
        <w:t xml:space="preserve"> offered their feedback on the many subject areas detailed in this report.  A complete list of these pr</w:t>
      </w:r>
      <w:r w:rsidR="00A73D91" w:rsidRPr="1C2E363F">
        <w:rPr>
          <w:rFonts w:ascii="Arial" w:hAnsi="Arial" w:cs="Arial"/>
          <w:sz w:val="22"/>
          <w:szCs w:val="22"/>
        </w:rPr>
        <w:t xml:space="preserve">ograms is included </w:t>
      </w:r>
      <w:r w:rsidR="00A73D91" w:rsidRPr="005407D5">
        <w:rPr>
          <w:rFonts w:ascii="Arial" w:hAnsi="Arial" w:cs="Arial"/>
          <w:sz w:val="22"/>
          <w:szCs w:val="22"/>
        </w:rPr>
        <w:t xml:space="preserve">in Appendix </w:t>
      </w:r>
      <w:r w:rsidR="00694051">
        <w:rPr>
          <w:rFonts w:ascii="Arial" w:hAnsi="Arial" w:cs="Arial"/>
          <w:sz w:val="22"/>
          <w:szCs w:val="22"/>
        </w:rPr>
        <w:t>B</w:t>
      </w:r>
      <w:r w:rsidR="00A73D91" w:rsidRPr="1C2E363F">
        <w:rPr>
          <w:rFonts w:ascii="Arial" w:hAnsi="Arial" w:cs="Arial"/>
          <w:sz w:val="22"/>
          <w:szCs w:val="22"/>
        </w:rPr>
        <w:t>.</w:t>
      </w:r>
      <w:r w:rsidRPr="1C2E363F">
        <w:rPr>
          <w:rFonts w:ascii="Arial" w:hAnsi="Arial" w:cs="Arial"/>
          <w:sz w:val="22"/>
          <w:szCs w:val="22"/>
        </w:rPr>
        <w:t xml:space="preserve">  </w:t>
      </w:r>
    </w:p>
    <w:p w14:paraId="680E57A8" w14:textId="77777777" w:rsidR="00F37024" w:rsidRPr="006413B9" w:rsidRDefault="00F37024" w:rsidP="00310FB4">
      <w:pPr>
        <w:jc w:val="both"/>
        <w:rPr>
          <w:rFonts w:ascii="Arial" w:hAnsi="Arial" w:cs="Arial"/>
          <w:sz w:val="40"/>
          <w:szCs w:val="40"/>
        </w:rPr>
      </w:pPr>
    </w:p>
    <w:p w14:paraId="0945BCEC" w14:textId="49097025" w:rsidR="00F37024" w:rsidRPr="006413B9" w:rsidRDefault="00EA610D" w:rsidP="00310FB4">
      <w:pPr>
        <w:jc w:val="both"/>
        <w:rPr>
          <w:rFonts w:ascii="Arial" w:hAnsi="Arial" w:cs="Arial"/>
          <w:sz w:val="40"/>
          <w:szCs w:val="40"/>
        </w:rPr>
      </w:pPr>
      <w:r>
        <w:rPr>
          <w:rFonts w:ascii="Arial" w:hAnsi="Arial" w:cs="Arial"/>
          <w:noProof/>
          <w:sz w:val="40"/>
          <w:szCs w:val="40"/>
        </w:rPr>
        <w:drawing>
          <wp:inline distT="0" distB="0" distL="0" distR="0" wp14:anchorId="0A202385" wp14:editId="478630F6">
            <wp:extent cx="5943600" cy="5186045"/>
            <wp:effectExtent l="0" t="0" r="0" b="0"/>
            <wp:docPr id="56" name="Picture 56" descr="A young boy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4.jpg"/>
                    <pic:cNvPicPr/>
                  </pic:nvPicPr>
                  <pic:blipFill>
                    <a:blip r:embed="rId16"/>
                    <a:stretch>
                      <a:fillRect/>
                    </a:stretch>
                  </pic:blipFill>
                  <pic:spPr>
                    <a:xfrm>
                      <a:off x="0" y="0"/>
                      <a:ext cx="5943600" cy="5186045"/>
                    </a:xfrm>
                    <a:prstGeom prst="rect">
                      <a:avLst/>
                    </a:prstGeom>
                  </pic:spPr>
                </pic:pic>
              </a:graphicData>
            </a:graphic>
          </wp:inline>
        </w:drawing>
      </w:r>
    </w:p>
    <w:p w14:paraId="536D6AFF" w14:textId="6E229705" w:rsidR="005F2CCB" w:rsidRPr="006413B9" w:rsidRDefault="005F2CCB" w:rsidP="00D23835">
      <w:pPr>
        <w:jc w:val="center"/>
        <w:rPr>
          <w:rFonts w:ascii="Arial" w:hAnsi="Arial" w:cs="Arial"/>
          <w:sz w:val="40"/>
          <w:szCs w:val="40"/>
        </w:rPr>
      </w:pPr>
    </w:p>
    <w:p w14:paraId="462D928F" w14:textId="77777777" w:rsidR="007731CA" w:rsidRPr="006413B9" w:rsidRDefault="007731CA">
      <w:pPr>
        <w:rPr>
          <w:rFonts w:ascii="Arial" w:hAnsi="Arial" w:cs="Arial"/>
          <w:sz w:val="40"/>
          <w:szCs w:val="40"/>
        </w:rPr>
        <w:sectPr w:rsidR="007731CA" w:rsidRPr="006413B9" w:rsidSect="00D43A37">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2423" w:themeFill="accent2" w:themeFillShade="80"/>
        <w:tblLook w:val="04A0" w:firstRow="1" w:lastRow="0" w:firstColumn="1" w:lastColumn="0" w:noHBand="0" w:noVBand="1"/>
      </w:tblPr>
      <w:tblGrid>
        <w:gridCol w:w="9360"/>
      </w:tblGrid>
      <w:tr w:rsidR="007731CA" w:rsidRPr="006413B9" w14:paraId="37535FBB" w14:textId="77777777" w:rsidTr="00395509">
        <w:trPr>
          <w:trHeight w:val="630"/>
        </w:trPr>
        <w:tc>
          <w:tcPr>
            <w:tcW w:w="9576" w:type="dxa"/>
            <w:tcBorders>
              <w:bottom w:val="thickThinSmallGap" w:sz="24" w:space="0" w:color="943634" w:themeColor="accent2" w:themeShade="BF"/>
            </w:tcBorders>
            <w:shd w:val="clear" w:color="auto" w:fill="943634" w:themeFill="accent2" w:themeFillShade="BF"/>
            <w:vAlign w:val="center"/>
          </w:tcPr>
          <w:p w14:paraId="5D5C41C1" w14:textId="55E6B1CD" w:rsidR="007731CA" w:rsidRPr="006413B9" w:rsidRDefault="007731CA" w:rsidP="00AC2C8D">
            <w:pPr>
              <w:pStyle w:val="Heading1"/>
            </w:pPr>
            <w:bookmarkStart w:id="2" w:name="_Toc113021846"/>
            <w:r w:rsidRPr="006413B9">
              <w:lastRenderedPageBreak/>
              <w:t>Introduction</w:t>
            </w:r>
            <w:bookmarkEnd w:id="2"/>
            <w:r w:rsidRPr="006413B9">
              <w:t xml:space="preserve"> </w:t>
            </w:r>
          </w:p>
        </w:tc>
      </w:tr>
    </w:tbl>
    <w:p w14:paraId="148C61E0" w14:textId="77777777" w:rsidR="007731CA" w:rsidRPr="006413B9" w:rsidRDefault="007731CA" w:rsidP="007731CA">
      <w:pPr>
        <w:jc w:val="both"/>
        <w:rPr>
          <w:rFonts w:ascii="Arial" w:hAnsi="Arial" w:cs="Arial"/>
        </w:rPr>
      </w:pPr>
    </w:p>
    <w:p w14:paraId="016751A7" w14:textId="11C287F2" w:rsidR="00BD4E4D" w:rsidRDefault="007731CA" w:rsidP="00094FC2">
      <w:pPr>
        <w:jc w:val="both"/>
        <w:rPr>
          <w:rFonts w:ascii="Arial" w:hAnsi="Arial" w:cs="Arial"/>
          <w:sz w:val="22"/>
          <w:szCs w:val="22"/>
        </w:rPr>
      </w:pPr>
      <w:r w:rsidRPr="006413B9">
        <w:rPr>
          <w:rFonts w:ascii="Arial" w:hAnsi="Arial" w:cs="Arial"/>
          <w:sz w:val="22"/>
          <w:szCs w:val="22"/>
        </w:rPr>
        <w:t xml:space="preserve">Head </w:t>
      </w:r>
      <w:r w:rsidR="00F576C0" w:rsidRPr="006413B9">
        <w:rPr>
          <w:rFonts w:ascii="Arial" w:hAnsi="Arial" w:cs="Arial"/>
          <w:sz w:val="22"/>
          <w:szCs w:val="22"/>
        </w:rPr>
        <w:t xml:space="preserve">Start is a </w:t>
      </w:r>
      <w:r w:rsidR="00780732" w:rsidRPr="006413B9">
        <w:rPr>
          <w:rFonts w:ascii="Arial" w:hAnsi="Arial" w:cs="Arial"/>
          <w:sz w:val="22"/>
          <w:szCs w:val="22"/>
        </w:rPr>
        <w:t>federally funded</w:t>
      </w:r>
      <w:r w:rsidR="00F45680" w:rsidRPr="006413B9">
        <w:rPr>
          <w:rFonts w:ascii="Arial" w:hAnsi="Arial" w:cs="Arial"/>
          <w:sz w:val="22"/>
          <w:szCs w:val="22"/>
        </w:rPr>
        <w:t xml:space="preserve">, </w:t>
      </w:r>
      <w:r w:rsidR="00F576C0" w:rsidRPr="006413B9">
        <w:rPr>
          <w:rFonts w:ascii="Arial" w:hAnsi="Arial" w:cs="Arial"/>
          <w:sz w:val="22"/>
          <w:szCs w:val="22"/>
        </w:rPr>
        <w:t>comprehensive child development program</w:t>
      </w:r>
      <w:r w:rsidR="00AF2276" w:rsidRPr="006413B9">
        <w:rPr>
          <w:rFonts w:ascii="Arial" w:hAnsi="Arial" w:cs="Arial"/>
          <w:sz w:val="22"/>
          <w:szCs w:val="22"/>
        </w:rPr>
        <w:t xml:space="preserve"> that was created in 1965 to</w:t>
      </w:r>
      <w:r w:rsidR="00F576C0" w:rsidRPr="006413B9">
        <w:rPr>
          <w:rFonts w:ascii="Arial" w:hAnsi="Arial" w:cs="Arial"/>
          <w:sz w:val="22"/>
          <w:szCs w:val="22"/>
        </w:rPr>
        <w:t xml:space="preserve"> </w:t>
      </w:r>
      <w:r w:rsidR="00AF2276" w:rsidRPr="006413B9">
        <w:rPr>
          <w:rFonts w:ascii="Arial" w:hAnsi="Arial" w:cs="Arial"/>
          <w:sz w:val="22"/>
          <w:szCs w:val="22"/>
        </w:rPr>
        <w:t>serve</w:t>
      </w:r>
      <w:r w:rsidR="00F45680" w:rsidRPr="006413B9">
        <w:rPr>
          <w:rFonts w:ascii="Arial" w:hAnsi="Arial" w:cs="Arial"/>
          <w:sz w:val="22"/>
          <w:szCs w:val="22"/>
        </w:rPr>
        <w:t xml:space="preserve"> low-income</w:t>
      </w:r>
      <w:r w:rsidR="00F576C0" w:rsidRPr="006413B9">
        <w:rPr>
          <w:rFonts w:ascii="Arial" w:hAnsi="Arial" w:cs="Arial"/>
          <w:sz w:val="22"/>
          <w:szCs w:val="22"/>
        </w:rPr>
        <w:t xml:space="preserve"> children and their families.  </w:t>
      </w:r>
      <w:r w:rsidR="00F45680" w:rsidRPr="006413B9">
        <w:rPr>
          <w:rFonts w:ascii="Arial" w:hAnsi="Arial" w:cs="Arial"/>
          <w:sz w:val="22"/>
          <w:szCs w:val="22"/>
        </w:rPr>
        <w:t xml:space="preserve">Children and families are eligible to receive services through Head Start if their family income falls below the Federal poverty line, or in cases where children are homeless, in foster care, or are receiving public assistance (Temporary Assistance for Needy Families or Social Security Income). </w:t>
      </w:r>
      <w:r w:rsidR="00AF2276" w:rsidRPr="006413B9">
        <w:rPr>
          <w:rFonts w:ascii="Arial" w:hAnsi="Arial" w:cs="Arial"/>
          <w:sz w:val="22"/>
          <w:szCs w:val="22"/>
        </w:rPr>
        <w:t xml:space="preserve"> </w:t>
      </w:r>
      <w:r w:rsidR="00C148D1">
        <w:rPr>
          <w:rFonts w:ascii="Arial" w:hAnsi="Arial" w:cs="Arial"/>
          <w:sz w:val="22"/>
          <w:szCs w:val="22"/>
        </w:rPr>
        <w:t xml:space="preserve">In June 2022, eligibility was </w:t>
      </w:r>
      <w:r w:rsidR="00B1190D">
        <w:rPr>
          <w:rFonts w:ascii="Arial" w:hAnsi="Arial" w:cs="Arial"/>
          <w:sz w:val="22"/>
          <w:szCs w:val="22"/>
        </w:rPr>
        <w:t xml:space="preserve">modified to </w:t>
      </w:r>
      <w:r w:rsidR="00C10A12">
        <w:rPr>
          <w:rFonts w:ascii="Arial" w:hAnsi="Arial" w:cs="Arial"/>
          <w:sz w:val="22"/>
          <w:szCs w:val="22"/>
        </w:rPr>
        <w:t>include</w:t>
      </w:r>
      <w:r w:rsidR="00B1190D">
        <w:rPr>
          <w:rFonts w:ascii="Arial" w:hAnsi="Arial" w:cs="Arial"/>
          <w:sz w:val="22"/>
          <w:szCs w:val="22"/>
        </w:rPr>
        <w:t xml:space="preserve"> families </w:t>
      </w:r>
      <w:r w:rsidR="00C10A12">
        <w:rPr>
          <w:rFonts w:ascii="Arial" w:hAnsi="Arial" w:cs="Arial"/>
          <w:sz w:val="22"/>
          <w:szCs w:val="22"/>
        </w:rPr>
        <w:t xml:space="preserve">participating in the Supplemental Nutrition Assistance Program (SNAP). </w:t>
      </w:r>
      <w:r w:rsidR="00B1190D">
        <w:rPr>
          <w:rFonts w:ascii="Arial" w:hAnsi="Arial" w:cs="Arial"/>
          <w:sz w:val="22"/>
          <w:szCs w:val="22"/>
        </w:rPr>
        <w:t xml:space="preserve"> </w:t>
      </w:r>
      <w:r w:rsidR="00BD4E4D" w:rsidRPr="006413B9">
        <w:rPr>
          <w:rFonts w:ascii="Arial" w:hAnsi="Arial" w:cs="Arial"/>
          <w:sz w:val="22"/>
          <w:szCs w:val="22"/>
        </w:rPr>
        <w:t>The following chart illustrates the eligibility criterion met for enrolled children in New York State.</w:t>
      </w:r>
    </w:p>
    <w:p w14:paraId="5F6D1F9D" w14:textId="77777777" w:rsidR="00E1085B" w:rsidRPr="00094FC2" w:rsidRDefault="00E1085B" w:rsidP="00094FC2">
      <w:pPr>
        <w:jc w:val="both"/>
        <w:rPr>
          <w:rFonts w:ascii="Arial" w:hAnsi="Arial" w:cs="Arial"/>
          <w:sz w:val="22"/>
          <w:szCs w:val="22"/>
        </w:rPr>
      </w:pPr>
    </w:p>
    <w:tbl>
      <w:tblPr>
        <w:tblStyle w:val="TableGrid"/>
        <w:tblW w:w="9401"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960"/>
        <w:gridCol w:w="1462"/>
        <w:gridCol w:w="1328"/>
        <w:gridCol w:w="1372"/>
        <w:gridCol w:w="1279"/>
      </w:tblGrid>
      <w:tr w:rsidR="00732E01" w:rsidRPr="006413B9" w14:paraId="5EE483EB" w14:textId="27F27C4F" w:rsidTr="006E676A">
        <w:trPr>
          <w:trHeight w:val="267"/>
        </w:trPr>
        <w:tc>
          <w:tcPr>
            <w:tcW w:w="9401" w:type="dxa"/>
            <w:gridSpan w:val="5"/>
            <w:tcBorders>
              <w:top w:val="nil"/>
              <w:left w:val="single" w:sz="4" w:space="0" w:color="auto"/>
            </w:tcBorders>
            <w:shd w:val="clear" w:color="auto" w:fill="17365D" w:themeFill="text2" w:themeFillShade="BF"/>
            <w:vAlign w:val="center"/>
          </w:tcPr>
          <w:p w14:paraId="3054D212" w14:textId="37BE3D05" w:rsidR="00732E01" w:rsidRPr="006413B9" w:rsidRDefault="00732E01" w:rsidP="00BD4E4D">
            <w:pPr>
              <w:jc w:val="center"/>
              <w:rPr>
                <w:rFonts w:ascii="Arial" w:hAnsi="Arial" w:cs="Arial"/>
                <w:b/>
                <w:sz w:val="22"/>
                <w:szCs w:val="22"/>
              </w:rPr>
            </w:pPr>
            <w:r w:rsidRPr="006413B9">
              <w:rPr>
                <w:rFonts w:ascii="Arial" w:hAnsi="Arial" w:cs="Arial"/>
                <w:b/>
                <w:sz w:val="22"/>
                <w:szCs w:val="22"/>
              </w:rPr>
              <w:t>NYS PIR Eligibility Criterion of Children Enrolled in HS and EHS</w:t>
            </w:r>
          </w:p>
        </w:tc>
      </w:tr>
      <w:tr w:rsidR="00732E01" w:rsidRPr="006413B9" w14:paraId="5D465826" w14:textId="03541561" w:rsidTr="002810FC">
        <w:trPr>
          <w:trHeight w:val="1097"/>
        </w:trPr>
        <w:tc>
          <w:tcPr>
            <w:tcW w:w="3960" w:type="dxa"/>
            <w:tcBorders>
              <w:top w:val="single" w:sz="4" w:space="0" w:color="auto"/>
              <w:left w:val="single" w:sz="4" w:space="0" w:color="auto"/>
              <w:right w:val="single" w:sz="4" w:space="0" w:color="auto"/>
            </w:tcBorders>
            <w:shd w:val="clear" w:color="auto" w:fill="C6D9F1" w:themeFill="text2" w:themeFillTint="33"/>
          </w:tcPr>
          <w:p w14:paraId="7DD6360D" w14:textId="77777777" w:rsidR="00732E01" w:rsidRPr="006413B9" w:rsidRDefault="00732E01" w:rsidP="00EE4AA7">
            <w:pPr>
              <w:rPr>
                <w:rFonts w:ascii="Arial" w:hAnsi="Arial" w:cs="Arial"/>
                <w:b/>
                <w:sz w:val="20"/>
                <w:szCs w:val="20"/>
              </w:rPr>
            </w:pPr>
          </w:p>
        </w:tc>
        <w:tc>
          <w:tcPr>
            <w:tcW w:w="2790" w:type="dxa"/>
            <w:gridSpan w:val="2"/>
            <w:tcBorders>
              <w:top w:val="single" w:sz="4" w:space="0" w:color="auto"/>
              <w:left w:val="single" w:sz="4" w:space="0" w:color="auto"/>
              <w:right w:val="single" w:sz="4" w:space="0" w:color="auto"/>
            </w:tcBorders>
            <w:shd w:val="clear" w:color="auto" w:fill="C6D9F1" w:themeFill="text2" w:themeFillTint="33"/>
          </w:tcPr>
          <w:p w14:paraId="7C971E1B" w14:textId="0E9CF631" w:rsidR="001F7812" w:rsidRDefault="00732E01" w:rsidP="001F7812">
            <w:pPr>
              <w:jc w:val="center"/>
              <w:rPr>
                <w:rFonts w:ascii="Arial" w:hAnsi="Arial" w:cs="Arial"/>
                <w:b/>
                <w:sz w:val="20"/>
                <w:szCs w:val="20"/>
              </w:rPr>
            </w:pPr>
            <w:r w:rsidRPr="009B01F1">
              <w:rPr>
                <w:rFonts w:ascii="Arial" w:hAnsi="Arial" w:cs="Arial"/>
                <w:b/>
                <w:sz w:val="20"/>
                <w:szCs w:val="20"/>
              </w:rPr>
              <w:t>201</w:t>
            </w:r>
            <w:r w:rsidR="00275804">
              <w:rPr>
                <w:rFonts w:ascii="Arial" w:hAnsi="Arial" w:cs="Arial"/>
                <w:b/>
                <w:sz w:val="20"/>
                <w:szCs w:val="20"/>
              </w:rPr>
              <w:t>9</w:t>
            </w:r>
          </w:p>
          <w:p w14:paraId="62512005" w14:textId="6C47B48D" w:rsidR="00D124B7" w:rsidRPr="006413B9" w:rsidRDefault="00D124B7" w:rsidP="00EE4AA7">
            <w:pPr>
              <w:jc w:val="center"/>
              <w:rPr>
                <w:rFonts w:ascii="Arial" w:hAnsi="Arial" w:cs="Arial"/>
                <w:b/>
                <w:sz w:val="20"/>
                <w:szCs w:val="20"/>
              </w:rPr>
            </w:pPr>
            <w:r w:rsidRPr="00776E8A">
              <w:rPr>
                <w:rFonts w:ascii="Arial" w:hAnsi="Arial" w:cs="Arial"/>
                <w:b/>
                <w:sz w:val="18"/>
                <w:szCs w:val="18"/>
              </w:rPr>
              <w:t xml:space="preserve">Total </w:t>
            </w:r>
            <w:r w:rsidR="00566278" w:rsidRPr="00776E8A">
              <w:rPr>
                <w:rFonts w:ascii="Arial" w:hAnsi="Arial" w:cs="Arial"/>
                <w:b/>
                <w:sz w:val="18"/>
                <w:szCs w:val="18"/>
              </w:rPr>
              <w:t>cumulative child/pregnant women e</w:t>
            </w:r>
            <w:r w:rsidR="001E1A41" w:rsidRPr="00776E8A">
              <w:rPr>
                <w:rFonts w:ascii="Arial" w:hAnsi="Arial" w:cs="Arial"/>
                <w:b/>
                <w:sz w:val="18"/>
                <w:szCs w:val="18"/>
              </w:rPr>
              <w:t>nrollment</w:t>
            </w:r>
            <w:r w:rsidRPr="00776E8A">
              <w:rPr>
                <w:rFonts w:ascii="Arial" w:hAnsi="Arial" w:cs="Arial"/>
                <w:b/>
                <w:sz w:val="18"/>
                <w:szCs w:val="18"/>
              </w:rPr>
              <w:t xml:space="preserve">: </w:t>
            </w:r>
            <w:r w:rsidR="00B856B3" w:rsidRPr="00776E8A">
              <w:rPr>
                <w:rFonts w:ascii="Arial" w:hAnsi="Arial" w:cs="Arial"/>
                <w:b/>
                <w:sz w:val="18"/>
                <w:szCs w:val="18"/>
              </w:rPr>
              <w:t>59,033</w:t>
            </w:r>
          </w:p>
        </w:tc>
        <w:tc>
          <w:tcPr>
            <w:tcW w:w="2651" w:type="dxa"/>
            <w:gridSpan w:val="2"/>
            <w:tcBorders>
              <w:top w:val="single" w:sz="4" w:space="0" w:color="auto"/>
              <w:left w:val="single" w:sz="4" w:space="0" w:color="auto"/>
              <w:right w:val="single" w:sz="4" w:space="0" w:color="auto"/>
            </w:tcBorders>
            <w:shd w:val="clear" w:color="auto" w:fill="C6D9F1" w:themeFill="text2" w:themeFillTint="33"/>
          </w:tcPr>
          <w:p w14:paraId="394A7AF7" w14:textId="77777777" w:rsidR="00732E01" w:rsidRDefault="00732E01" w:rsidP="00EE4AA7">
            <w:pPr>
              <w:jc w:val="center"/>
              <w:rPr>
                <w:rFonts w:ascii="Arial" w:hAnsi="Arial" w:cs="Arial"/>
                <w:b/>
                <w:sz w:val="20"/>
                <w:szCs w:val="20"/>
              </w:rPr>
            </w:pPr>
            <w:r>
              <w:rPr>
                <w:rFonts w:ascii="Arial" w:hAnsi="Arial" w:cs="Arial"/>
                <w:b/>
                <w:sz w:val="20"/>
                <w:szCs w:val="20"/>
              </w:rPr>
              <w:t>2021</w:t>
            </w:r>
          </w:p>
          <w:p w14:paraId="7C51CE3F" w14:textId="2887CCBF" w:rsidR="001E1A41" w:rsidRPr="006413B9" w:rsidRDefault="00566278" w:rsidP="00EE4AA7">
            <w:pPr>
              <w:jc w:val="center"/>
              <w:rPr>
                <w:rFonts w:ascii="Arial" w:hAnsi="Arial" w:cs="Arial"/>
                <w:b/>
                <w:sz w:val="20"/>
                <w:szCs w:val="20"/>
              </w:rPr>
            </w:pPr>
            <w:r w:rsidRPr="00776E8A">
              <w:rPr>
                <w:rFonts w:ascii="Arial" w:hAnsi="Arial" w:cs="Arial"/>
                <w:b/>
                <w:sz w:val="18"/>
                <w:szCs w:val="18"/>
              </w:rPr>
              <w:t>Total cumulative child/pregnant women enrollment:</w:t>
            </w:r>
            <w:r w:rsidR="00780732">
              <w:rPr>
                <w:rFonts w:ascii="Arial" w:hAnsi="Arial" w:cs="Arial"/>
                <w:b/>
                <w:sz w:val="18"/>
                <w:szCs w:val="18"/>
              </w:rPr>
              <w:t xml:space="preserve"> </w:t>
            </w:r>
            <w:r w:rsidR="00463F35" w:rsidRPr="00776E8A">
              <w:rPr>
                <w:rFonts w:ascii="Arial" w:hAnsi="Arial" w:cs="Arial"/>
                <w:b/>
                <w:sz w:val="18"/>
                <w:szCs w:val="18"/>
              </w:rPr>
              <w:t>44,554</w:t>
            </w:r>
          </w:p>
        </w:tc>
      </w:tr>
      <w:tr w:rsidR="00732E01" w:rsidRPr="006413B9" w14:paraId="795BBCCD" w14:textId="5A1E8B4B" w:rsidTr="002810FC">
        <w:trPr>
          <w:trHeight w:val="533"/>
        </w:trPr>
        <w:tc>
          <w:tcPr>
            <w:tcW w:w="3960" w:type="dxa"/>
            <w:tcBorders>
              <w:top w:val="single" w:sz="4" w:space="0" w:color="auto"/>
              <w:left w:val="single" w:sz="4" w:space="0" w:color="auto"/>
              <w:right w:val="single" w:sz="4" w:space="0" w:color="auto"/>
            </w:tcBorders>
            <w:shd w:val="clear" w:color="auto" w:fill="C6D9F1" w:themeFill="text2" w:themeFillTint="33"/>
          </w:tcPr>
          <w:p w14:paraId="7FA5B70B" w14:textId="77777777" w:rsidR="00732E01" w:rsidRPr="006413B9" w:rsidRDefault="00732E01" w:rsidP="00EE4AA7">
            <w:pPr>
              <w:rPr>
                <w:rFonts w:ascii="Arial" w:hAnsi="Arial" w:cs="Arial"/>
                <w:b/>
                <w:sz w:val="20"/>
                <w:szCs w:val="20"/>
              </w:rPr>
            </w:pPr>
            <w:r w:rsidRPr="006413B9">
              <w:rPr>
                <w:rFonts w:ascii="Arial" w:hAnsi="Arial" w:cs="Arial"/>
                <w:b/>
                <w:sz w:val="20"/>
                <w:szCs w:val="20"/>
              </w:rPr>
              <w:t xml:space="preserve">Type of Eligibility </w:t>
            </w:r>
          </w:p>
        </w:tc>
        <w:tc>
          <w:tcPr>
            <w:tcW w:w="1462" w:type="dxa"/>
            <w:tcBorders>
              <w:top w:val="single" w:sz="4" w:space="0" w:color="auto"/>
              <w:left w:val="single" w:sz="4" w:space="0" w:color="auto"/>
            </w:tcBorders>
            <w:shd w:val="clear" w:color="auto" w:fill="C6D9F1" w:themeFill="text2" w:themeFillTint="33"/>
          </w:tcPr>
          <w:p w14:paraId="136C17B0" w14:textId="2E3C5BAE" w:rsidR="00732E01" w:rsidRPr="006413B9" w:rsidRDefault="00732E01" w:rsidP="00732E01">
            <w:pPr>
              <w:jc w:val="center"/>
              <w:rPr>
                <w:rFonts w:ascii="Arial" w:hAnsi="Arial" w:cs="Arial"/>
                <w:b/>
                <w:bCs/>
                <w:sz w:val="20"/>
                <w:szCs w:val="20"/>
                <w:vertAlign w:val="superscript"/>
              </w:rPr>
            </w:pPr>
            <w:r w:rsidRPr="00732E01">
              <w:rPr>
                <w:rFonts w:ascii="Arial" w:hAnsi="Arial" w:cs="Arial"/>
                <w:b/>
                <w:sz w:val="16"/>
              </w:rPr>
              <w:t xml:space="preserve">Communitive </w:t>
            </w:r>
            <w:r>
              <w:rPr>
                <w:rFonts w:ascii="Arial" w:hAnsi="Arial" w:cs="Arial"/>
                <w:b/>
                <w:sz w:val="16"/>
              </w:rPr>
              <w:t>E</w:t>
            </w:r>
            <w:r w:rsidRPr="00732E01">
              <w:rPr>
                <w:rFonts w:ascii="Arial" w:hAnsi="Arial" w:cs="Arial"/>
                <w:b/>
                <w:sz w:val="16"/>
              </w:rPr>
              <w:t>nrollment</w:t>
            </w:r>
          </w:p>
        </w:tc>
        <w:tc>
          <w:tcPr>
            <w:tcW w:w="1328" w:type="dxa"/>
            <w:tcBorders>
              <w:top w:val="single" w:sz="4" w:space="0" w:color="auto"/>
              <w:right w:val="single" w:sz="4" w:space="0" w:color="auto"/>
            </w:tcBorders>
            <w:shd w:val="clear" w:color="auto" w:fill="C6D9F1" w:themeFill="text2" w:themeFillTint="33"/>
          </w:tcPr>
          <w:p w14:paraId="34D563A0" w14:textId="7BF36625" w:rsidR="00732E01" w:rsidRPr="006413B9" w:rsidRDefault="00732E01" w:rsidP="00EE4AA7">
            <w:pPr>
              <w:jc w:val="center"/>
              <w:rPr>
                <w:rFonts w:ascii="Arial" w:hAnsi="Arial" w:cs="Arial"/>
                <w:b/>
                <w:sz w:val="20"/>
                <w:szCs w:val="20"/>
              </w:rPr>
            </w:pPr>
            <w:r w:rsidRPr="00A016C8">
              <w:rPr>
                <w:rFonts w:ascii="Arial" w:hAnsi="Arial" w:cs="Arial"/>
                <w:b/>
                <w:sz w:val="16"/>
                <w:szCs w:val="20"/>
              </w:rPr>
              <w:t xml:space="preserve">% </w:t>
            </w:r>
            <w:proofErr w:type="gramStart"/>
            <w:r w:rsidRPr="00A016C8">
              <w:rPr>
                <w:rFonts w:ascii="Arial" w:hAnsi="Arial" w:cs="Arial"/>
                <w:b/>
                <w:sz w:val="16"/>
                <w:szCs w:val="20"/>
              </w:rPr>
              <w:t>of</w:t>
            </w:r>
            <w:proofErr w:type="gramEnd"/>
            <w:r w:rsidRPr="00A016C8">
              <w:rPr>
                <w:rFonts w:ascii="Arial" w:hAnsi="Arial" w:cs="Arial"/>
                <w:b/>
                <w:sz w:val="16"/>
                <w:szCs w:val="20"/>
              </w:rPr>
              <w:t xml:space="preserve"> Enrollment</w:t>
            </w:r>
          </w:p>
        </w:tc>
        <w:tc>
          <w:tcPr>
            <w:tcW w:w="1372" w:type="dxa"/>
            <w:tcBorders>
              <w:top w:val="single" w:sz="4" w:space="0" w:color="auto"/>
              <w:left w:val="single" w:sz="4" w:space="0" w:color="auto"/>
            </w:tcBorders>
            <w:shd w:val="clear" w:color="auto" w:fill="C6D9F1" w:themeFill="text2" w:themeFillTint="33"/>
          </w:tcPr>
          <w:p w14:paraId="757F9288" w14:textId="387E2541" w:rsidR="00732E01" w:rsidRPr="00250F3C" w:rsidRDefault="00732E01" w:rsidP="00EE4AA7">
            <w:pPr>
              <w:jc w:val="center"/>
              <w:rPr>
                <w:rFonts w:ascii="Arial" w:hAnsi="Arial" w:cs="Arial"/>
                <w:b/>
                <w:sz w:val="20"/>
                <w:szCs w:val="20"/>
                <w:vertAlign w:val="superscript"/>
              </w:rPr>
            </w:pPr>
            <w:r w:rsidRPr="009B01F1">
              <w:rPr>
                <w:rFonts w:ascii="Arial" w:hAnsi="Arial" w:cs="Arial"/>
                <w:b/>
                <w:sz w:val="16"/>
                <w:szCs w:val="20"/>
              </w:rPr>
              <w:t>Cumulative Enrollment</w:t>
            </w:r>
          </w:p>
        </w:tc>
        <w:tc>
          <w:tcPr>
            <w:tcW w:w="1279" w:type="dxa"/>
            <w:tcBorders>
              <w:top w:val="single" w:sz="4" w:space="0" w:color="auto"/>
              <w:bottom w:val="single" w:sz="4" w:space="0" w:color="auto"/>
              <w:right w:val="single" w:sz="4" w:space="0" w:color="auto"/>
            </w:tcBorders>
            <w:shd w:val="clear" w:color="auto" w:fill="C6D9F1" w:themeFill="text2" w:themeFillTint="33"/>
          </w:tcPr>
          <w:p w14:paraId="78A78209" w14:textId="774E8265" w:rsidR="00732E01" w:rsidRPr="006413B9" w:rsidRDefault="00732E01" w:rsidP="00EE4AA7">
            <w:pPr>
              <w:jc w:val="center"/>
              <w:rPr>
                <w:rFonts w:ascii="Arial" w:hAnsi="Arial" w:cs="Arial"/>
                <w:b/>
                <w:sz w:val="20"/>
                <w:szCs w:val="20"/>
              </w:rPr>
            </w:pPr>
            <w:r w:rsidRPr="00350CD0">
              <w:rPr>
                <w:rFonts w:ascii="Arial" w:hAnsi="Arial" w:cs="Arial"/>
                <w:b/>
                <w:sz w:val="16"/>
                <w:szCs w:val="22"/>
              </w:rPr>
              <w:t xml:space="preserve">% </w:t>
            </w:r>
            <w:proofErr w:type="gramStart"/>
            <w:r w:rsidRPr="00350CD0">
              <w:rPr>
                <w:rFonts w:ascii="Arial" w:hAnsi="Arial" w:cs="Arial"/>
                <w:b/>
                <w:sz w:val="16"/>
                <w:szCs w:val="22"/>
              </w:rPr>
              <w:t>of</w:t>
            </w:r>
            <w:proofErr w:type="gramEnd"/>
            <w:r w:rsidRPr="00350CD0">
              <w:rPr>
                <w:rFonts w:ascii="Arial" w:hAnsi="Arial" w:cs="Arial"/>
                <w:b/>
                <w:sz w:val="16"/>
                <w:szCs w:val="22"/>
              </w:rPr>
              <w:t xml:space="preserve"> Enrollment</w:t>
            </w:r>
          </w:p>
        </w:tc>
      </w:tr>
      <w:tr w:rsidR="0013189F" w:rsidRPr="006413B9" w14:paraId="2ED5CC81" w14:textId="09F9F9FD" w:rsidTr="006E676A">
        <w:trPr>
          <w:trHeight w:val="343"/>
        </w:trPr>
        <w:tc>
          <w:tcPr>
            <w:tcW w:w="3960" w:type="dxa"/>
            <w:tcBorders>
              <w:top w:val="single" w:sz="4" w:space="0" w:color="auto"/>
              <w:left w:val="single" w:sz="4" w:space="0" w:color="auto"/>
              <w:right w:val="single" w:sz="4" w:space="0" w:color="auto"/>
            </w:tcBorders>
            <w:shd w:val="clear" w:color="auto" w:fill="DBE5F1" w:themeFill="accent1" w:themeFillTint="33"/>
          </w:tcPr>
          <w:p w14:paraId="4F66EFD8" w14:textId="77777777" w:rsidR="0013189F" w:rsidRPr="006413B9" w:rsidRDefault="0013189F" w:rsidP="0013189F">
            <w:pPr>
              <w:rPr>
                <w:rFonts w:ascii="Arial" w:hAnsi="Arial" w:cs="Arial"/>
                <w:sz w:val="20"/>
                <w:szCs w:val="20"/>
              </w:rPr>
            </w:pPr>
            <w:r w:rsidRPr="006413B9">
              <w:rPr>
                <w:rFonts w:ascii="Arial" w:hAnsi="Arial" w:cs="Arial"/>
                <w:sz w:val="20"/>
                <w:szCs w:val="20"/>
              </w:rPr>
              <w:t>Income Eligibility (below 100% federal poverty line)</w:t>
            </w:r>
          </w:p>
        </w:tc>
        <w:tc>
          <w:tcPr>
            <w:tcW w:w="1462" w:type="dxa"/>
            <w:tcBorders>
              <w:top w:val="single" w:sz="4" w:space="0" w:color="auto"/>
              <w:left w:val="single" w:sz="4" w:space="0" w:color="auto"/>
            </w:tcBorders>
            <w:shd w:val="clear" w:color="auto" w:fill="DBE5F1" w:themeFill="accent1" w:themeFillTint="33"/>
            <w:vAlign w:val="center"/>
          </w:tcPr>
          <w:p w14:paraId="3B0C168C" w14:textId="53DF469F"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41,030</w:t>
            </w:r>
          </w:p>
        </w:tc>
        <w:tc>
          <w:tcPr>
            <w:tcW w:w="1328" w:type="dxa"/>
            <w:tcBorders>
              <w:top w:val="single" w:sz="4" w:space="0" w:color="auto"/>
              <w:right w:val="single" w:sz="4" w:space="0" w:color="auto"/>
            </w:tcBorders>
            <w:shd w:val="clear" w:color="auto" w:fill="DBE5F1" w:themeFill="accent1" w:themeFillTint="33"/>
            <w:vAlign w:val="center"/>
          </w:tcPr>
          <w:p w14:paraId="59C9D3F9" w14:textId="58429C07"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69.5%</w:t>
            </w:r>
          </w:p>
        </w:tc>
        <w:tc>
          <w:tcPr>
            <w:tcW w:w="1372" w:type="dxa"/>
            <w:tcBorders>
              <w:top w:val="single" w:sz="4" w:space="0" w:color="auto"/>
              <w:left w:val="single" w:sz="4" w:space="0" w:color="auto"/>
            </w:tcBorders>
            <w:shd w:val="clear" w:color="auto" w:fill="DBE5F1" w:themeFill="accent1" w:themeFillTint="33"/>
            <w:vAlign w:val="center"/>
          </w:tcPr>
          <w:p w14:paraId="472B422D" w14:textId="6C4F6E0C"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31,709</w:t>
            </w:r>
          </w:p>
        </w:tc>
        <w:tc>
          <w:tcPr>
            <w:tcW w:w="1279" w:type="dxa"/>
            <w:tcBorders>
              <w:top w:val="single" w:sz="4" w:space="0" w:color="auto"/>
              <w:bottom w:val="single" w:sz="4" w:space="0" w:color="auto"/>
              <w:right w:val="single" w:sz="4" w:space="0" w:color="auto"/>
            </w:tcBorders>
            <w:shd w:val="clear" w:color="auto" w:fill="DBE5F1" w:themeFill="accent1" w:themeFillTint="33"/>
            <w:vAlign w:val="center"/>
          </w:tcPr>
          <w:p w14:paraId="73C58964" w14:textId="5DE013CA"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71.17%</w:t>
            </w:r>
          </w:p>
        </w:tc>
      </w:tr>
      <w:tr w:rsidR="0013189F" w:rsidRPr="006413B9" w14:paraId="2B63EA21" w14:textId="268D6CAB" w:rsidTr="006E676A">
        <w:trPr>
          <w:trHeight w:val="335"/>
        </w:trPr>
        <w:tc>
          <w:tcPr>
            <w:tcW w:w="3960" w:type="dxa"/>
            <w:tcBorders>
              <w:top w:val="single" w:sz="4" w:space="0" w:color="auto"/>
              <w:left w:val="single" w:sz="4" w:space="0" w:color="auto"/>
              <w:right w:val="single" w:sz="4" w:space="0" w:color="auto"/>
            </w:tcBorders>
            <w:shd w:val="clear" w:color="auto" w:fill="DBE5F1" w:themeFill="accent1" w:themeFillTint="33"/>
          </w:tcPr>
          <w:p w14:paraId="5B132A8F" w14:textId="77777777" w:rsidR="0013189F" w:rsidRPr="006413B9" w:rsidRDefault="0013189F" w:rsidP="0013189F">
            <w:pPr>
              <w:rPr>
                <w:rFonts w:ascii="Arial" w:hAnsi="Arial" w:cs="Arial"/>
                <w:sz w:val="20"/>
                <w:szCs w:val="20"/>
              </w:rPr>
            </w:pPr>
            <w:r w:rsidRPr="006413B9">
              <w:rPr>
                <w:rFonts w:ascii="Arial" w:hAnsi="Arial" w:cs="Arial"/>
                <w:sz w:val="20"/>
                <w:szCs w:val="20"/>
              </w:rPr>
              <w:t>Receipt of public assistance such as TANF, SSI</w:t>
            </w:r>
          </w:p>
        </w:tc>
        <w:tc>
          <w:tcPr>
            <w:tcW w:w="1462" w:type="dxa"/>
            <w:tcBorders>
              <w:top w:val="single" w:sz="4" w:space="0" w:color="auto"/>
              <w:left w:val="single" w:sz="4" w:space="0" w:color="auto"/>
            </w:tcBorders>
            <w:shd w:val="clear" w:color="auto" w:fill="DBE5F1" w:themeFill="accent1" w:themeFillTint="33"/>
            <w:vAlign w:val="center"/>
          </w:tcPr>
          <w:p w14:paraId="0954848C" w14:textId="5E095CA8"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6,606</w:t>
            </w:r>
          </w:p>
        </w:tc>
        <w:tc>
          <w:tcPr>
            <w:tcW w:w="1328" w:type="dxa"/>
            <w:tcBorders>
              <w:top w:val="single" w:sz="4" w:space="0" w:color="auto"/>
              <w:right w:val="single" w:sz="4" w:space="0" w:color="auto"/>
            </w:tcBorders>
            <w:shd w:val="clear" w:color="auto" w:fill="DBE5F1" w:themeFill="accent1" w:themeFillTint="33"/>
            <w:vAlign w:val="center"/>
          </w:tcPr>
          <w:p w14:paraId="0A6DA51C" w14:textId="040A0E6E"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11.19%</w:t>
            </w:r>
          </w:p>
        </w:tc>
        <w:tc>
          <w:tcPr>
            <w:tcW w:w="1372" w:type="dxa"/>
            <w:tcBorders>
              <w:top w:val="single" w:sz="4" w:space="0" w:color="auto"/>
              <w:left w:val="single" w:sz="4" w:space="0" w:color="auto"/>
            </w:tcBorders>
            <w:shd w:val="clear" w:color="auto" w:fill="DBE5F1" w:themeFill="accent1" w:themeFillTint="33"/>
            <w:vAlign w:val="center"/>
          </w:tcPr>
          <w:p w14:paraId="69A69F45" w14:textId="311BA133"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4,243</w:t>
            </w:r>
          </w:p>
        </w:tc>
        <w:tc>
          <w:tcPr>
            <w:tcW w:w="1279" w:type="dxa"/>
            <w:tcBorders>
              <w:top w:val="single" w:sz="4" w:space="0" w:color="auto"/>
              <w:bottom w:val="single" w:sz="4" w:space="0" w:color="auto"/>
              <w:right w:val="single" w:sz="4" w:space="0" w:color="auto"/>
            </w:tcBorders>
            <w:shd w:val="clear" w:color="auto" w:fill="DBE5F1" w:themeFill="accent1" w:themeFillTint="33"/>
            <w:vAlign w:val="center"/>
          </w:tcPr>
          <w:p w14:paraId="0C0311FC" w14:textId="0C2600FC"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9.52%</w:t>
            </w:r>
          </w:p>
        </w:tc>
      </w:tr>
      <w:tr w:rsidR="0013189F" w:rsidRPr="006413B9" w14:paraId="2B4E122A" w14:textId="6CAE7527" w:rsidTr="006E676A">
        <w:trPr>
          <w:trHeight w:val="287"/>
        </w:trPr>
        <w:tc>
          <w:tcPr>
            <w:tcW w:w="3960" w:type="dxa"/>
            <w:tcBorders>
              <w:top w:val="single" w:sz="4" w:space="0" w:color="auto"/>
              <w:left w:val="single" w:sz="4" w:space="0" w:color="auto"/>
              <w:right w:val="single" w:sz="4" w:space="0" w:color="auto"/>
            </w:tcBorders>
            <w:shd w:val="clear" w:color="auto" w:fill="DBE5F1" w:themeFill="accent1" w:themeFillTint="33"/>
          </w:tcPr>
          <w:p w14:paraId="3319CE5A" w14:textId="77777777" w:rsidR="0013189F" w:rsidRPr="006413B9" w:rsidRDefault="0013189F" w:rsidP="0013189F">
            <w:pPr>
              <w:rPr>
                <w:rFonts w:ascii="Arial" w:hAnsi="Arial" w:cs="Arial"/>
                <w:sz w:val="20"/>
                <w:szCs w:val="20"/>
              </w:rPr>
            </w:pPr>
            <w:r w:rsidRPr="006413B9">
              <w:rPr>
                <w:rFonts w:ascii="Arial" w:hAnsi="Arial" w:cs="Arial"/>
                <w:sz w:val="20"/>
                <w:szCs w:val="20"/>
              </w:rPr>
              <w:t>Status as a foster child</w:t>
            </w:r>
          </w:p>
        </w:tc>
        <w:tc>
          <w:tcPr>
            <w:tcW w:w="1462" w:type="dxa"/>
            <w:tcBorders>
              <w:top w:val="single" w:sz="4" w:space="0" w:color="auto"/>
              <w:left w:val="single" w:sz="4" w:space="0" w:color="auto"/>
            </w:tcBorders>
            <w:shd w:val="clear" w:color="auto" w:fill="DBE5F1" w:themeFill="accent1" w:themeFillTint="33"/>
            <w:vAlign w:val="center"/>
          </w:tcPr>
          <w:p w14:paraId="000E2EC9" w14:textId="556AFA28"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794</w:t>
            </w:r>
          </w:p>
        </w:tc>
        <w:tc>
          <w:tcPr>
            <w:tcW w:w="1328" w:type="dxa"/>
            <w:tcBorders>
              <w:top w:val="single" w:sz="4" w:space="0" w:color="auto"/>
              <w:right w:val="single" w:sz="4" w:space="0" w:color="auto"/>
            </w:tcBorders>
            <w:shd w:val="clear" w:color="auto" w:fill="DBE5F1" w:themeFill="accent1" w:themeFillTint="33"/>
            <w:vAlign w:val="center"/>
          </w:tcPr>
          <w:p w14:paraId="3B259190" w14:textId="529BC1C1"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1.35%</w:t>
            </w:r>
          </w:p>
        </w:tc>
        <w:tc>
          <w:tcPr>
            <w:tcW w:w="1372" w:type="dxa"/>
            <w:tcBorders>
              <w:top w:val="single" w:sz="4" w:space="0" w:color="auto"/>
              <w:left w:val="single" w:sz="4" w:space="0" w:color="auto"/>
            </w:tcBorders>
            <w:shd w:val="clear" w:color="auto" w:fill="DBE5F1" w:themeFill="accent1" w:themeFillTint="33"/>
            <w:vAlign w:val="center"/>
          </w:tcPr>
          <w:p w14:paraId="7EC91C3B" w14:textId="11EE7256"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566</w:t>
            </w:r>
          </w:p>
        </w:tc>
        <w:tc>
          <w:tcPr>
            <w:tcW w:w="1279" w:type="dxa"/>
            <w:tcBorders>
              <w:top w:val="single" w:sz="4" w:space="0" w:color="auto"/>
              <w:bottom w:val="single" w:sz="4" w:space="0" w:color="auto"/>
              <w:right w:val="single" w:sz="4" w:space="0" w:color="auto"/>
            </w:tcBorders>
            <w:shd w:val="clear" w:color="auto" w:fill="DBE5F1" w:themeFill="accent1" w:themeFillTint="33"/>
            <w:vAlign w:val="center"/>
          </w:tcPr>
          <w:p w14:paraId="5D4131FC" w14:textId="6F4F7F87"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1.27%</w:t>
            </w:r>
          </w:p>
        </w:tc>
      </w:tr>
      <w:tr w:rsidR="0013189F" w:rsidRPr="006413B9" w14:paraId="45441B08" w14:textId="28530F5D" w:rsidTr="006E676A">
        <w:trPr>
          <w:trHeight w:val="350"/>
        </w:trPr>
        <w:tc>
          <w:tcPr>
            <w:tcW w:w="3960" w:type="dxa"/>
            <w:tcBorders>
              <w:top w:val="single" w:sz="4" w:space="0" w:color="auto"/>
              <w:left w:val="single" w:sz="4" w:space="0" w:color="auto"/>
              <w:right w:val="single" w:sz="4" w:space="0" w:color="auto"/>
            </w:tcBorders>
            <w:shd w:val="clear" w:color="auto" w:fill="DBE5F1" w:themeFill="accent1" w:themeFillTint="33"/>
          </w:tcPr>
          <w:p w14:paraId="6D1B95FE" w14:textId="77777777" w:rsidR="0013189F" w:rsidRPr="006413B9" w:rsidRDefault="0013189F" w:rsidP="0013189F">
            <w:pPr>
              <w:rPr>
                <w:rFonts w:ascii="Arial" w:hAnsi="Arial" w:cs="Arial"/>
                <w:sz w:val="20"/>
                <w:szCs w:val="20"/>
              </w:rPr>
            </w:pPr>
            <w:r w:rsidRPr="006413B9">
              <w:rPr>
                <w:rFonts w:ascii="Arial" w:hAnsi="Arial" w:cs="Arial"/>
                <w:sz w:val="20"/>
                <w:szCs w:val="20"/>
              </w:rPr>
              <w:t>Status as homeless</w:t>
            </w:r>
          </w:p>
        </w:tc>
        <w:tc>
          <w:tcPr>
            <w:tcW w:w="1462" w:type="dxa"/>
            <w:tcBorders>
              <w:top w:val="single" w:sz="4" w:space="0" w:color="auto"/>
              <w:left w:val="single" w:sz="4" w:space="0" w:color="auto"/>
            </w:tcBorders>
            <w:shd w:val="clear" w:color="auto" w:fill="DBE5F1" w:themeFill="accent1" w:themeFillTint="33"/>
            <w:vAlign w:val="center"/>
          </w:tcPr>
          <w:p w14:paraId="56562F14" w14:textId="07D34041"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2,646</w:t>
            </w:r>
          </w:p>
        </w:tc>
        <w:tc>
          <w:tcPr>
            <w:tcW w:w="1328" w:type="dxa"/>
            <w:tcBorders>
              <w:top w:val="single" w:sz="4" w:space="0" w:color="auto"/>
              <w:right w:val="single" w:sz="4" w:space="0" w:color="auto"/>
            </w:tcBorders>
            <w:shd w:val="clear" w:color="auto" w:fill="DBE5F1" w:themeFill="accent1" w:themeFillTint="33"/>
            <w:vAlign w:val="center"/>
          </w:tcPr>
          <w:p w14:paraId="4358EB35" w14:textId="2040465E"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4.48%</w:t>
            </w:r>
          </w:p>
        </w:tc>
        <w:tc>
          <w:tcPr>
            <w:tcW w:w="1372" w:type="dxa"/>
            <w:tcBorders>
              <w:top w:val="single" w:sz="4" w:space="0" w:color="auto"/>
              <w:left w:val="single" w:sz="4" w:space="0" w:color="auto"/>
            </w:tcBorders>
            <w:shd w:val="clear" w:color="auto" w:fill="DBE5F1" w:themeFill="accent1" w:themeFillTint="33"/>
            <w:vAlign w:val="center"/>
          </w:tcPr>
          <w:p w14:paraId="187A8295" w14:textId="37DF9943"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1,822</w:t>
            </w:r>
          </w:p>
        </w:tc>
        <w:tc>
          <w:tcPr>
            <w:tcW w:w="1279" w:type="dxa"/>
            <w:tcBorders>
              <w:top w:val="single" w:sz="4" w:space="0" w:color="auto"/>
              <w:bottom w:val="single" w:sz="4" w:space="0" w:color="auto"/>
              <w:right w:val="single" w:sz="4" w:space="0" w:color="auto"/>
            </w:tcBorders>
            <w:shd w:val="clear" w:color="auto" w:fill="DBE5F1" w:themeFill="accent1" w:themeFillTint="33"/>
            <w:vAlign w:val="center"/>
          </w:tcPr>
          <w:p w14:paraId="6B148802" w14:textId="6F39E87B"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4.09%</w:t>
            </w:r>
          </w:p>
        </w:tc>
      </w:tr>
      <w:tr w:rsidR="0013189F" w:rsidRPr="006413B9" w14:paraId="74A13B1F" w14:textId="1639C341" w:rsidTr="006E676A">
        <w:trPr>
          <w:trHeight w:val="350"/>
        </w:trPr>
        <w:tc>
          <w:tcPr>
            <w:tcW w:w="3960" w:type="dxa"/>
            <w:tcBorders>
              <w:top w:val="single" w:sz="4" w:space="0" w:color="auto"/>
              <w:left w:val="single" w:sz="4" w:space="0" w:color="auto"/>
              <w:right w:val="single" w:sz="4" w:space="0" w:color="auto"/>
            </w:tcBorders>
            <w:shd w:val="clear" w:color="auto" w:fill="DBE5F1" w:themeFill="accent1" w:themeFillTint="33"/>
          </w:tcPr>
          <w:p w14:paraId="60CDE662" w14:textId="77777777" w:rsidR="0013189F" w:rsidRPr="006413B9" w:rsidRDefault="0013189F" w:rsidP="0013189F">
            <w:pPr>
              <w:rPr>
                <w:rFonts w:ascii="Arial" w:hAnsi="Arial" w:cs="Arial"/>
                <w:sz w:val="20"/>
                <w:szCs w:val="20"/>
              </w:rPr>
            </w:pPr>
            <w:r w:rsidRPr="006413B9">
              <w:rPr>
                <w:rFonts w:ascii="Arial" w:hAnsi="Arial" w:cs="Arial"/>
                <w:sz w:val="20"/>
                <w:szCs w:val="20"/>
              </w:rPr>
              <w:t>Over income</w:t>
            </w:r>
          </w:p>
        </w:tc>
        <w:tc>
          <w:tcPr>
            <w:tcW w:w="1462" w:type="dxa"/>
            <w:tcBorders>
              <w:top w:val="single" w:sz="4" w:space="0" w:color="auto"/>
              <w:left w:val="single" w:sz="4" w:space="0" w:color="auto"/>
            </w:tcBorders>
            <w:shd w:val="clear" w:color="auto" w:fill="DBE5F1" w:themeFill="accent1" w:themeFillTint="33"/>
            <w:vAlign w:val="center"/>
          </w:tcPr>
          <w:p w14:paraId="560C2DB1" w14:textId="71F3F797"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3,882</w:t>
            </w:r>
          </w:p>
        </w:tc>
        <w:tc>
          <w:tcPr>
            <w:tcW w:w="1328" w:type="dxa"/>
            <w:tcBorders>
              <w:top w:val="single" w:sz="4" w:space="0" w:color="auto"/>
              <w:right w:val="single" w:sz="4" w:space="0" w:color="auto"/>
            </w:tcBorders>
            <w:shd w:val="clear" w:color="auto" w:fill="DBE5F1" w:themeFill="accent1" w:themeFillTint="33"/>
            <w:vAlign w:val="center"/>
          </w:tcPr>
          <w:p w14:paraId="2C41D550" w14:textId="1E89ABE3"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6.58%</w:t>
            </w:r>
          </w:p>
        </w:tc>
        <w:tc>
          <w:tcPr>
            <w:tcW w:w="1372" w:type="dxa"/>
            <w:tcBorders>
              <w:top w:val="single" w:sz="4" w:space="0" w:color="auto"/>
              <w:left w:val="single" w:sz="4" w:space="0" w:color="auto"/>
            </w:tcBorders>
            <w:shd w:val="clear" w:color="auto" w:fill="DBE5F1" w:themeFill="accent1" w:themeFillTint="33"/>
            <w:vAlign w:val="center"/>
          </w:tcPr>
          <w:p w14:paraId="568115E5" w14:textId="47D60BE0"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2,777</w:t>
            </w:r>
          </w:p>
        </w:tc>
        <w:tc>
          <w:tcPr>
            <w:tcW w:w="1279" w:type="dxa"/>
            <w:tcBorders>
              <w:top w:val="single" w:sz="4" w:space="0" w:color="auto"/>
              <w:bottom w:val="single" w:sz="4" w:space="0" w:color="auto"/>
              <w:right w:val="single" w:sz="4" w:space="0" w:color="auto"/>
            </w:tcBorders>
            <w:shd w:val="clear" w:color="auto" w:fill="DBE5F1" w:themeFill="accent1" w:themeFillTint="33"/>
            <w:vAlign w:val="center"/>
          </w:tcPr>
          <w:p w14:paraId="1C2A1C55" w14:textId="02A81EA5"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6.23%</w:t>
            </w:r>
          </w:p>
        </w:tc>
      </w:tr>
      <w:tr w:rsidR="0013189F" w:rsidRPr="006413B9" w14:paraId="591B7A0B" w14:textId="5CC72698" w:rsidTr="006E676A">
        <w:trPr>
          <w:trHeight w:val="1115"/>
        </w:trPr>
        <w:tc>
          <w:tcPr>
            <w:tcW w:w="3960" w:type="dxa"/>
            <w:tcBorders>
              <w:top w:val="single" w:sz="4" w:space="0" w:color="auto"/>
              <w:left w:val="single" w:sz="4" w:space="0" w:color="auto"/>
              <w:right w:val="single" w:sz="4" w:space="0" w:color="auto"/>
            </w:tcBorders>
            <w:shd w:val="clear" w:color="auto" w:fill="DBE5F1" w:themeFill="accent1" w:themeFillTint="33"/>
          </w:tcPr>
          <w:p w14:paraId="68660507" w14:textId="77777777" w:rsidR="0013189F" w:rsidRPr="006413B9" w:rsidRDefault="0013189F" w:rsidP="0013189F">
            <w:pPr>
              <w:rPr>
                <w:rFonts w:ascii="Arial" w:hAnsi="Arial" w:cs="Arial"/>
                <w:sz w:val="20"/>
                <w:szCs w:val="20"/>
              </w:rPr>
            </w:pPr>
            <w:r w:rsidRPr="006413B9">
              <w:rPr>
                <w:rFonts w:ascii="Arial" w:hAnsi="Arial" w:cs="Arial"/>
                <w:sz w:val="20"/>
                <w:szCs w:val="20"/>
              </w:rPr>
              <w:t>Enrollees exceeding the allowed over income enrollment (family income between 100-130% of federal poverty line)</w:t>
            </w:r>
          </w:p>
        </w:tc>
        <w:tc>
          <w:tcPr>
            <w:tcW w:w="1462" w:type="dxa"/>
            <w:tcBorders>
              <w:top w:val="single" w:sz="4" w:space="0" w:color="auto"/>
              <w:left w:val="single" w:sz="4" w:space="0" w:color="auto"/>
            </w:tcBorders>
            <w:shd w:val="clear" w:color="auto" w:fill="DBE5F1" w:themeFill="accent1" w:themeFillTint="33"/>
            <w:vAlign w:val="center"/>
          </w:tcPr>
          <w:p w14:paraId="2CDBC59F" w14:textId="1F7B2CC4"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4,075</w:t>
            </w:r>
          </w:p>
        </w:tc>
        <w:tc>
          <w:tcPr>
            <w:tcW w:w="1328" w:type="dxa"/>
            <w:tcBorders>
              <w:top w:val="single" w:sz="4" w:space="0" w:color="auto"/>
              <w:right w:val="single" w:sz="4" w:space="0" w:color="auto"/>
            </w:tcBorders>
            <w:shd w:val="clear" w:color="auto" w:fill="DBE5F1" w:themeFill="accent1" w:themeFillTint="33"/>
            <w:vAlign w:val="center"/>
          </w:tcPr>
          <w:p w14:paraId="063923B5" w14:textId="33725934"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6.9%</w:t>
            </w:r>
          </w:p>
        </w:tc>
        <w:tc>
          <w:tcPr>
            <w:tcW w:w="1372" w:type="dxa"/>
            <w:tcBorders>
              <w:top w:val="single" w:sz="4" w:space="0" w:color="auto"/>
              <w:left w:val="single" w:sz="4" w:space="0" w:color="auto"/>
            </w:tcBorders>
            <w:shd w:val="clear" w:color="auto" w:fill="DBE5F1" w:themeFill="accent1" w:themeFillTint="33"/>
            <w:vAlign w:val="center"/>
          </w:tcPr>
          <w:p w14:paraId="61A05BB8" w14:textId="1D2E345B"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3,437</w:t>
            </w:r>
          </w:p>
        </w:tc>
        <w:tc>
          <w:tcPr>
            <w:tcW w:w="1279" w:type="dxa"/>
            <w:tcBorders>
              <w:top w:val="single" w:sz="4" w:space="0" w:color="auto"/>
              <w:right w:val="single" w:sz="4" w:space="0" w:color="auto"/>
            </w:tcBorders>
            <w:shd w:val="clear" w:color="auto" w:fill="DBE5F1" w:themeFill="accent1" w:themeFillTint="33"/>
            <w:vAlign w:val="center"/>
          </w:tcPr>
          <w:p w14:paraId="51668439" w14:textId="31C185B2" w:rsidR="0013189F" w:rsidRPr="00401B27" w:rsidRDefault="0013189F" w:rsidP="0013189F">
            <w:pPr>
              <w:jc w:val="center"/>
              <w:rPr>
                <w:rFonts w:ascii="Arial" w:hAnsi="Arial" w:cs="Arial"/>
                <w:sz w:val="20"/>
                <w:szCs w:val="20"/>
              </w:rPr>
            </w:pPr>
            <w:r w:rsidRPr="00401B27">
              <w:rPr>
                <w:rFonts w:ascii="Arial" w:hAnsi="Arial" w:cs="Arial"/>
                <w:color w:val="000000"/>
                <w:sz w:val="20"/>
                <w:szCs w:val="20"/>
              </w:rPr>
              <w:t>7.71%</w:t>
            </w:r>
          </w:p>
        </w:tc>
      </w:tr>
    </w:tbl>
    <w:p w14:paraId="22E4B19E" w14:textId="0F372F03" w:rsidR="00250F3C" w:rsidRDefault="00DE3BB5" w:rsidP="00732E01">
      <w:pPr>
        <w:tabs>
          <w:tab w:val="left" w:pos="630"/>
        </w:tabs>
        <w:rPr>
          <w:rFonts w:ascii="Arial" w:hAnsi="Arial" w:cs="Arial"/>
          <w:sz w:val="16"/>
          <w:szCs w:val="16"/>
        </w:rPr>
      </w:pPr>
      <w:r>
        <w:rPr>
          <w:rFonts w:ascii="Arial" w:hAnsi="Arial" w:cs="Arial"/>
          <w:sz w:val="16"/>
          <w:szCs w:val="16"/>
        </w:rPr>
        <w:t xml:space="preserve">*The PIR was not conducted in </w:t>
      </w:r>
      <w:r w:rsidR="009B4A97">
        <w:rPr>
          <w:rFonts w:ascii="Arial" w:hAnsi="Arial" w:cs="Arial"/>
          <w:sz w:val="16"/>
          <w:szCs w:val="16"/>
        </w:rPr>
        <w:t>2020</w:t>
      </w:r>
      <w:r>
        <w:rPr>
          <w:rFonts w:ascii="Arial" w:hAnsi="Arial" w:cs="Arial"/>
          <w:sz w:val="16"/>
          <w:szCs w:val="16"/>
        </w:rPr>
        <w:t xml:space="preserve"> due to the COVID19 pandemic</w:t>
      </w:r>
    </w:p>
    <w:p w14:paraId="6CA03F03" w14:textId="77777777" w:rsidR="00981F70" w:rsidRDefault="00981F70" w:rsidP="00310FB4">
      <w:pPr>
        <w:jc w:val="both"/>
        <w:rPr>
          <w:rFonts w:ascii="Arial" w:hAnsi="Arial" w:cs="Arial"/>
        </w:rPr>
      </w:pPr>
    </w:p>
    <w:p w14:paraId="0305541C" w14:textId="5638A189" w:rsidR="0081708A" w:rsidRPr="00314B72" w:rsidRDefault="006E676A" w:rsidP="00310FB4">
      <w:pPr>
        <w:jc w:val="both"/>
        <w:rPr>
          <w:rFonts w:ascii="Arial" w:hAnsi="Arial" w:cs="Arial"/>
          <w:sz w:val="22"/>
          <w:szCs w:val="22"/>
        </w:rPr>
      </w:pPr>
      <w:r w:rsidRPr="00314B72">
        <w:rPr>
          <w:rFonts w:ascii="Arial" w:hAnsi="Arial" w:cs="Arial"/>
          <w:sz w:val="22"/>
          <w:szCs w:val="22"/>
        </w:rPr>
        <w:t>This report</w:t>
      </w:r>
      <w:r w:rsidR="007B385F" w:rsidRPr="00314B72">
        <w:rPr>
          <w:rFonts w:ascii="Arial" w:hAnsi="Arial" w:cs="Arial"/>
          <w:sz w:val="22"/>
          <w:szCs w:val="22"/>
        </w:rPr>
        <w:t xml:space="preserve"> included a few on</w:t>
      </w:r>
      <w:r w:rsidR="00CD4D4F">
        <w:rPr>
          <w:rFonts w:ascii="Arial" w:hAnsi="Arial" w:cs="Arial"/>
          <w:sz w:val="22"/>
          <w:szCs w:val="22"/>
        </w:rPr>
        <w:t>e</w:t>
      </w:r>
      <w:r w:rsidR="007B385F" w:rsidRPr="00314B72">
        <w:rPr>
          <w:rFonts w:ascii="Arial" w:hAnsi="Arial" w:cs="Arial"/>
          <w:sz w:val="22"/>
          <w:szCs w:val="22"/>
        </w:rPr>
        <w:t>-time data points. Because of the pandemic, it seem</w:t>
      </w:r>
      <w:r w:rsidR="00CD4D4F">
        <w:rPr>
          <w:rFonts w:ascii="Arial" w:hAnsi="Arial" w:cs="Arial"/>
          <w:sz w:val="22"/>
          <w:szCs w:val="22"/>
        </w:rPr>
        <w:t>ed</w:t>
      </w:r>
      <w:r w:rsidR="007B385F" w:rsidRPr="00314B72">
        <w:rPr>
          <w:rFonts w:ascii="Arial" w:hAnsi="Arial" w:cs="Arial"/>
          <w:sz w:val="22"/>
          <w:szCs w:val="22"/>
        </w:rPr>
        <w:t xml:space="preserve"> vital to survey the programs on </w:t>
      </w:r>
      <w:r w:rsidR="007B385F" w:rsidRPr="002810FC">
        <w:rPr>
          <w:rFonts w:ascii="Arial" w:hAnsi="Arial" w:cs="Arial"/>
          <w:b/>
          <w:bCs/>
          <w:sz w:val="22"/>
          <w:szCs w:val="22"/>
        </w:rPr>
        <w:t>workforce</w:t>
      </w:r>
      <w:r w:rsidR="007B385F" w:rsidRPr="00314B72">
        <w:rPr>
          <w:rFonts w:ascii="Arial" w:hAnsi="Arial" w:cs="Arial"/>
          <w:sz w:val="22"/>
          <w:szCs w:val="22"/>
        </w:rPr>
        <w:t xml:space="preserve"> and </w:t>
      </w:r>
      <w:r w:rsidR="00514907" w:rsidRPr="002810FC">
        <w:rPr>
          <w:rFonts w:ascii="Arial" w:hAnsi="Arial" w:cs="Arial"/>
          <w:b/>
          <w:bCs/>
          <w:sz w:val="22"/>
          <w:szCs w:val="22"/>
        </w:rPr>
        <w:t>oral</w:t>
      </w:r>
      <w:r w:rsidR="007B385F" w:rsidRPr="002810FC">
        <w:rPr>
          <w:rFonts w:ascii="Arial" w:hAnsi="Arial" w:cs="Arial"/>
          <w:b/>
          <w:bCs/>
          <w:sz w:val="22"/>
          <w:szCs w:val="22"/>
        </w:rPr>
        <w:t xml:space="preserve"> health</w:t>
      </w:r>
      <w:r w:rsidR="007B385F" w:rsidRPr="00314B72">
        <w:rPr>
          <w:rFonts w:ascii="Arial" w:hAnsi="Arial" w:cs="Arial"/>
          <w:sz w:val="22"/>
          <w:szCs w:val="22"/>
        </w:rPr>
        <w:t xml:space="preserve"> challenges. The results of those surveys are locat</w:t>
      </w:r>
      <w:r w:rsidR="00514907" w:rsidRPr="00314B72">
        <w:rPr>
          <w:rFonts w:ascii="Arial" w:hAnsi="Arial" w:cs="Arial"/>
          <w:sz w:val="22"/>
          <w:szCs w:val="22"/>
        </w:rPr>
        <w:t>ed on pages</w:t>
      </w:r>
      <w:r w:rsidR="00DD28AC" w:rsidRPr="00314B72">
        <w:rPr>
          <w:rFonts w:ascii="Arial" w:hAnsi="Arial" w:cs="Arial"/>
          <w:sz w:val="22"/>
          <w:szCs w:val="22"/>
        </w:rPr>
        <w:t xml:space="preserve"> 14 </w:t>
      </w:r>
      <w:r w:rsidR="00314B72" w:rsidRPr="00314B72">
        <w:rPr>
          <w:rFonts w:ascii="Arial" w:hAnsi="Arial" w:cs="Arial"/>
          <w:sz w:val="22"/>
          <w:szCs w:val="22"/>
        </w:rPr>
        <w:t>and 23</w:t>
      </w:r>
      <w:r w:rsidR="00CD4D4F">
        <w:rPr>
          <w:rFonts w:ascii="Arial" w:hAnsi="Arial" w:cs="Arial"/>
          <w:sz w:val="22"/>
          <w:szCs w:val="22"/>
        </w:rPr>
        <w:t>,</w:t>
      </w:r>
      <w:r w:rsidR="00514907" w:rsidRPr="00314B72">
        <w:rPr>
          <w:rFonts w:ascii="Arial" w:hAnsi="Arial" w:cs="Arial"/>
          <w:sz w:val="22"/>
          <w:szCs w:val="22"/>
        </w:rPr>
        <w:t xml:space="preserve"> respectively. </w:t>
      </w:r>
    </w:p>
    <w:p w14:paraId="1CEBBC61" w14:textId="77777777" w:rsidR="00443B93" w:rsidRDefault="00443B93" w:rsidP="00310FB4">
      <w:pPr>
        <w:jc w:val="both"/>
        <w:rPr>
          <w:rFonts w:ascii="Arial" w:hAnsi="Arial" w:cs="Arial"/>
          <w:sz w:val="22"/>
          <w:szCs w:val="22"/>
        </w:rPr>
      </w:pPr>
    </w:p>
    <w:p w14:paraId="093A3B0F" w14:textId="77777777" w:rsidR="00CD4D4F" w:rsidRDefault="00F576C0" w:rsidP="00310FB4">
      <w:pPr>
        <w:jc w:val="both"/>
        <w:rPr>
          <w:rFonts w:ascii="Arial" w:hAnsi="Arial" w:cs="Arial"/>
          <w:sz w:val="22"/>
          <w:szCs w:val="22"/>
        </w:rPr>
      </w:pPr>
      <w:r w:rsidRPr="006413B9">
        <w:rPr>
          <w:rFonts w:ascii="Arial" w:hAnsi="Arial" w:cs="Arial"/>
          <w:sz w:val="22"/>
          <w:szCs w:val="22"/>
        </w:rPr>
        <w:t>Head Start programs take a holistic view of child development and commit to providing the range of services and supports necessary to maximize each child’s potential.</w:t>
      </w:r>
      <w:r w:rsidR="001F7EEF" w:rsidRPr="006413B9">
        <w:rPr>
          <w:rFonts w:ascii="Arial" w:hAnsi="Arial" w:cs="Arial"/>
          <w:sz w:val="22"/>
          <w:szCs w:val="22"/>
        </w:rPr>
        <w:t xml:space="preserve">  These services include high-quality early childhood education and </w:t>
      </w:r>
      <w:r w:rsidR="00771D2F">
        <w:rPr>
          <w:rFonts w:ascii="Arial" w:hAnsi="Arial" w:cs="Arial"/>
          <w:sz w:val="22"/>
          <w:szCs w:val="22"/>
        </w:rPr>
        <w:t>numerous</w:t>
      </w:r>
      <w:r w:rsidR="001F7EEF" w:rsidRPr="006413B9">
        <w:rPr>
          <w:rFonts w:ascii="Arial" w:hAnsi="Arial" w:cs="Arial"/>
          <w:sz w:val="22"/>
          <w:szCs w:val="22"/>
        </w:rPr>
        <w:t xml:space="preserve"> family support services, such as health screenings, referrals and follow-up support, </w:t>
      </w:r>
      <w:r w:rsidR="00D43A37" w:rsidRPr="006413B9">
        <w:rPr>
          <w:rFonts w:ascii="Arial" w:hAnsi="Arial" w:cs="Arial"/>
          <w:sz w:val="22"/>
          <w:szCs w:val="22"/>
        </w:rPr>
        <w:t>and parenting resources</w:t>
      </w:r>
      <w:r w:rsidR="001F7EEF" w:rsidRPr="006413B9">
        <w:rPr>
          <w:rFonts w:ascii="Arial" w:hAnsi="Arial" w:cs="Arial"/>
          <w:sz w:val="22"/>
          <w:szCs w:val="22"/>
        </w:rPr>
        <w:t>.</w:t>
      </w:r>
      <w:r w:rsidRPr="006413B9">
        <w:rPr>
          <w:rFonts w:ascii="Arial" w:hAnsi="Arial" w:cs="Arial"/>
          <w:sz w:val="22"/>
          <w:szCs w:val="22"/>
        </w:rPr>
        <w:t xml:space="preserve">  In 1994, following advances in the field of infant development, an Advisory Committee on Services for Families with Infants and Toddlers was for</w:t>
      </w:r>
      <w:r w:rsidR="00D43A37" w:rsidRPr="006413B9">
        <w:rPr>
          <w:rFonts w:ascii="Arial" w:hAnsi="Arial" w:cs="Arial"/>
          <w:sz w:val="22"/>
          <w:szCs w:val="22"/>
        </w:rPr>
        <w:t xml:space="preserve">med to create Early Head Start, which </w:t>
      </w:r>
      <w:r w:rsidR="001F7EEF" w:rsidRPr="006413B9">
        <w:rPr>
          <w:rFonts w:ascii="Arial" w:hAnsi="Arial" w:cs="Arial"/>
          <w:sz w:val="22"/>
          <w:szCs w:val="22"/>
        </w:rPr>
        <w:t>extends these high-quality Head Start services to infants, toddlers, and their families</w:t>
      </w:r>
      <w:r w:rsidRPr="006413B9">
        <w:rPr>
          <w:rFonts w:ascii="Arial" w:hAnsi="Arial" w:cs="Arial"/>
          <w:sz w:val="22"/>
          <w:szCs w:val="22"/>
        </w:rPr>
        <w:t xml:space="preserve">. </w:t>
      </w:r>
      <w:r w:rsidR="001F7EEF" w:rsidRPr="006413B9">
        <w:rPr>
          <w:rFonts w:ascii="Arial" w:hAnsi="Arial" w:cs="Arial"/>
          <w:sz w:val="22"/>
          <w:szCs w:val="22"/>
        </w:rPr>
        <w:t xml:space="preserve"> </w:t>
      </w:r>
    </w:p>
    <w:p w14:paraId="69E5865A" w14:textId="77777777" w:rsidR="00CD4D4F" w:rsidRDefault="00CD4D4F" w:rsidP="00310FB4">
      <w:pPr>
        <w:jc w:val="both"/>
        <w:rPr>
          <w:rFonts w:ascii="Arial" w:hAnsi="Arial" w:cs="Arial"/>
          <w:sz w:val="22"/>
          <w:szCs w:val="22"/>
        </w:rPr>
      </w:pPr>
    </w:p>
    <w:p w14:paraId="737D60B1" w14:textId="77777777" w:rsidR="00CD4D4F" w:rsidRDefault="00CD4D4F" w:rsidP="00310FB4">
      <w:pPr>
        <w:jc w:val="both"/>
        <w:rPr>
          <w:rFonts w:ascii="Arial" w:hAnsi="Arial" w:cs="Arial"/>
          <w:sz w:val="22"/>
          <w:szCs w:val="22"/>
        </w:rPr>
      </w:pPr>
    </w:p>
    <w:p w14:paraId="32A7C082" w14:textId="77777777" w:rsidR="00CD4D4F" w:rsidRDefault="00CD4D4F" w:rsidP="00310FB4">
      <w:pPr>
        <w:jc w:val="both"/>
        <w:rPr>
          <w:rFonts w:ascii="Arial" w:hAnsi="Arial" w:cs="Arial"/>
          <w:sz w:val="22"/>
          <w:szCs w:val="22"/>
        </w:rPr>
      </w:pPr>
    </w:p>
    <w:p w14:paraId="212F9B5C" w14:textId="77777777" w:rsidR="00CD4D4F" w:rsidRDefault="00CD4D4F" w:rsidP="00310FB4">
      <w:pPr>
        <w:jc w:val="both"/>
        <w:rPr>
          <w:rFonts w:ascii="Arial" w:hAnsi="Arial" w:cs="Arial"/>
          <w:sz w:val="22"/>
          <w:szCs w:val="22"/>
        </w:rPr>
      </w:pPr>
    </w:p>
    <w:p w14:paraId="3B876268" w14:textId="77777777" w:rsidR="00CD4D4F" w:rsidRDefault="00CD4D4F" w:rsidP="00310FB4">
      <w:pPr>
        <w:jc w:val="both"/>
        <w:rPr>
          <w:rFonts w:ascii="Arial" w:hAnsi="Arial" w:cs="Arial"/>
          <w:sz w:val="22"/>
          <w:szCs w:val="22"/>
        </w:rPr>
      </w:pPr>
    </w:p>
    <w:p w14:paraId="7C7C0037" w14:textId="77777777" w:rsidR="00CD4D4F" w:rsidRDefault="00CD4D4F" w:rsidP="00310FB4">
      <w:pPr>
        <w:jc w:val="both"/>
        <w:rPr>
          <w:rFonts w:ascii="Arial" w:hAnsi="Arial" w:cs="Arial"/>
          <w:sz w:val="22"/>
          <w:szCs w:val="22"/>
        </w:rPr>
      </w:pPr>
    </w:p>
    <w:p w14:paraId="5F7E63B9" w14:textId="77777777" w:rsidR="00CD4D4F" w:rsidRDefault="00CD4D4F" w:rsidP="00310FB4">
      <w:pPr>
        <w:jc w:val="both"/>
        <w:rPr>
          <w:rFonts w:ascii="Arial" w:hAnsi="Arial" w:cs="Arial"/>
          <w:sz w:val="22"/>
          <w:szCs w:val="22"/>
        </w:rPr>
      </w:pPr>
    </w:p>
    <w:p w14:paraId="272146D1" w14:textId="77777777" w:rsidR="00CD4D4F" w:rsidRDefault="00CD4D4F" w:rsidP="00310FB4">
      <w:pPr>
        <w:jc w:val="both"/>
        <w:rPr>
          <w:rFonts w:ascii="Arial" w:hAnsi="Arial" w:cs="Arial"/>
          <w:sz w:val="22"/>
          <w:szCs w:val="22"/>
        </w:rPr>
      </w:pPr>
    </w:p>
    <w:p w14:paraId="06E26561" w14:textId="77777777" w:rsidR="00CD4D4F" w:rsidRDefault="00CD4D4F" w:rsidP="00310FB4">
      <w:pPr>
        <w:jc w:val="both"/>
        <w:rPr>
          <w:rFonts w:ascii="Arial" w:hAnsi="Arial" w:cs="Arial"/>
          <w:sz w:val="22"/>
          <w:szCs w:val="22"/>
        </w:rPr>
      </w:pPr>
    </w:p>
    <w:p w14:paraId="64BD88DE" w14:textId="77777777" w:rsidR="00CD4D4F" w:rsidRDefault="00CD4D4F" w:rsidP="00310FB4">
      <w:pPr>
        <w:jc w:val="both"/>
        <w:rPr>
          <w:rFonts w:ascii="Arial" w:hAnsi="Arial" w:cs="Arial"/>
          <w:sz w:val="22"/>
          <w:szCs w:val="22"/>
        </w:rPr>
      </w:pPr>
    </w:p>
    <w:p w14:paraId="01F25AF6" w14:textId="3657E373" w:rsidR="004A43A8" w:rsidRPr="006413B9" w:rsidRDefault="004A43A8" w:rsidP="00310FB4">
      <w:pPr>
        <w:jc w:val="both"/>
        <w:rPr>
          <w:rFonts w:ascii="Arial" w:hAnsi="Arial" w:cs="Arial"/>
          <w:sz w:val="22"/>
          <w:szCs w:val="22"/>
        </w:rPr>
      </w:pPr>
      <w:r w:rsidRPr="006413B9">
        <w:rPr>
          <w:rFonts w:ascii="Arial" w:hAnsi="Arial" w:cs="Arial"/>
          <w:sz w:val="22"/>
          <w:szCs w:val="22"/>
        </w:rPr>
        <w:t xml:space="preserve">An overview of the different types of Head Start programs is </w:t>
      </w:r>
      <w:r w:rsidR="001F7EEF" w:rsidRPr="006413B9">
        <w:rPr>
          <w:rFonts w:ascii="Arial" w:hAnsi="Arial" w:cs="Arial"/>
          <w:sz w:val="22"/>
          <w:szCs w:val="22"/>
        </w:rPr>
        <w:t>displayed below.</w:t>
      </w:r>
    </w:p>
    <w:p w14:paraId="46641090" w14:textId="77777777" w:rsidR="00E1085B" w:rsidRPr="006413B9" w:rsidRDefault="00E1085B" w:rsidP="005F2CC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50"/>
        <w:gridCol w:w="1362"/>
        <w:gridCol w:w="1775"/>
        <w:gridCol w:w="2541"/>
        <w:gridCol w:w="2332"/>
      </w:tblGrid>
      <w:tr w:rsidR="000F0D7A" w:rsidRPr="006413B9" w14:paraId="3AF86DA6" w14:textId="77777777" w:rsidTr="00D23835">
        <w:trPr>
          <w:trHeight w:val="342"/>
        </w:trPr>
        <w:tc>
          <w:tcPr>
            <w:tcW w:w="9360" w:type="dxa"/>
            <w:gridSpan w:val="5"/>
            <w:shd w:val="clear" w:color="auto" w:fill="17365D" w:themeFill="text2" w:themeFillShade="BF"/>
            <w:vAlign w:val="center"/>
          </w:tcPr>
          <w:p w14:paraId="6E2FCDD6" w14:textId="77777777" w:rsidR="000F0D7A" w:rsidRPr="006413B9" w:rsidRDefault="000F0D7A" w:rsidP="00DC260A">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Overview of Different Types of Head Start Programs</w:t>
            </w:r>
            <w:r w:rsidR="00BD4E4D" w:rsidRPr="006413B9">
              <w:rPr>
                <w:rFonts w:ascii="Arial" w:hAnsi="Arial" w:cs="Arial"/>
                <w:b/>
                <w:color w:val="FFFFFF" w:themeColor="background1"/>
                <w:sz w:val="22"/>
                <w:szCs w:val="22"/>
              </w:rPr>
              <w:t xml:space="preserve"> in NYS</w:t>
            </w:r>
          </w:p>
        </w:tc>
      </w:tr>
      <w:tr w:rsidR="000F0D7A" w:rsidRPr="006413B9" w14:paraId="6A05BD7C" w14:textId="77777777" w:rsidTr="00D23835">
        <w:trPr>
          <w:trHeight w:val="485"/>
        </w:trPr>
        <w:tc>
          <w:tcPr>
            <w:tcW w:w="1350" w:type="dxa"/>
            <w:shd w:val="clear" w:color="auto" w:fill="B8CCE4" w:themeFill="accent1" w:themeFillTint="66"/>
          </w:tcPr>
          <w:p w14:paraId="67934A26" w14:textId="77777777" w:rsidR="000F0D7A" w:rsidRPr="006413B9" w:rsidRDefault="000F0D7A" w:rsidP="004A43A8">
            <w:pPr>
              <w:jc w:val="center"/>
              <w:rPr>
                <w:rFonts w:ascii="Arial" w:hAnsi="Arial" w:cs="Arial"/>
                <w:b/>
                <w:sz w:val="20"/>
                <w:szCs w:val="20"/>
              </w:rPr>
            </w:pPr>
          </w:p>
        </w:tc>
        <w:tc>
          <w:tcPr>
            <w:tcW w:w="1356" w:type="dxa"/>
            <w:shd w:val="clear" w:color="auto" w:fill="B8CCE4" w:themeFill="accent1" w:themeFillTint="66"/>
            <w:vAlign w:val="center"/>
          </w:tcPr>
          <w:p w14:paraId="189093A3" w14:textId="77777777" w:rsidR="000F0D7A" w:rsidRPr="006413B9" w:rsidRDefault="000F0D7A" w:rsidP="00310FB4">
            <w:pPr>
              <w:rPr>
                <w:rFonts w:ascii="Arial" w:hAnsi="Arial" w:cs="Arial"/>
                <w:b/>
                <w:sz w:val="20"/>
                <w:szCs w:val="20"/>
              </w:rPr>
            </w:pPr>
            <w:r w:rsidRPr="006413B9">
              <w:rPr>
                <w:rFonts w:ascii="Arial" w:hAnsi="Arial" w:cs="Arial"/>
                <w:b/>
                <w:sz w:val="20"/>
                <w:szCs w:val="20"/>
              </w:rPr>
              <w:t>Head Start</w:t>
            </w:r>
          </w:p>
        </w:tc>
        <w:tc>
          <w:tcPr>
            <w:tcW w:w="1776" w:type="dxa"/>
            <w:shd w:val="clear" w:color="auto" w:fill="B8CCE4" w:themeFill="accent1" w:themeFillTint="66"/>
            <w:vAlign w:val="center"/>
          </w:tcPr>
          <w:p w14:paraId="7D7C830B" w14:textId="77777777" w:rsidR="000F0D7A" w:rsidRPr="006413B9" w:rsidRDefault="000F0D7A" w:rsidP="00310FB4">
            <w:pPr>
              <w:rPr>
                <w:rFonts w:ascii="Arial" w:hAnsi="Arial" w:cs="Arial"/>
                <w:b/>
                <w:sz w:val="20"/>
                <w:szCs w:val="20"/>
              </w:rPr>
            </w:pPr>
            <w:r w:rsidRPr="006413B9">
              <w:rPr>
                <w:rFonts w:ascii="Arial" w:hAnsi="Arial" w:cs="Arial"/>
                <w:b/>
                <w:sz w:val="20"/>
                <w:szCs w:val="20"/>
              </w:rPr>
              <w:t>Early Head Start</w:t>
            </w:r>
          </w:p>
        </w:tc>
        <w:tc>
          <w:tcPr>
            <w:tcW w:w="2544" w:type="dxa"/>
            <w:shd w:val="clear" w:color="auto" w:fill="B8CCE4" w:themeFill="accent1" w:themeFillTint="66"/>
            <w:vAlign w:val="center"/>
          </w:tcPr>
          <w:p w14:paraId="2CBC2AFE" w14:textId="10A49DEB" w:rsidR="000F0D7A" w:rsidRPr="006413B9" w:rsidRDefault="000F0D7A" w:rsidP="00310FB4">
            <w:pPr>
              <w:rPr>
                <w:rFonts w:ascii="Arial" w:hAnsi="Arial" w:cs="Arial"/>
                <w:b/>
                <w:sz w:val="20"/>
                <w:szCs w:val="20"/>
              </w:rPr>
            </w:pPr>
            <w:r w:rsidRPr="006413B9">
              <w:rPr>
                <w:rFonts w:ascii="Arial" w:hAnsi="Arial" w:cs="Arial"/>
                <w:b/>
                <w:sz w:val="20"/>
                <w:szCs w:val="20"/>
              </w:rPr>
              <w:t>Migrant and Seasonal Head Start Program</w:t>
            </w:r>
          </w:p>
        </w:tc>
        <w:tc>
          <w:tcPr>
            <w:tcW w:w="2334" w:type="dxa"/>
            <w:shd w:val="clear" w:color="auto" w:fill="B8CCE4" w:themeFill="accent1" w:themeFillTint="66"/>
            <w:vAlign w:val="center"/>
          </w:tcPr>
          <w:p w14:paraId="49CA1EA0" w14:textId="77777777" w:rsidR="000F0D7A" w:rsidRPr="006413B9" w:rsidRDefault="000F0D7A" w:rsidP="00310FB4">
            <w:pPr>
              <w:rPr>
                <w:rFonts w:ascii="Arial" w:hAnsi="Arial" w:cs="Arial"/>
                <w:b/>
                <w:sz w:val="20"/>
                <w:szCs w:val="20"/>
              </w:rPr>
            </w:pPr>
            <w:r w:rsidRPr="006413B9">
              <w:rPr>
                <w:rFonts w:ascii="Arial" w:hAnsi="Arial" w:cs="Arial"/>
                <w:b/>
                <w:sz w:val="20"/>
                <w:szCs w:val="20"/>
              </w:rPr>
              <w:t>American Indian/ Alaska Native Programs</w:t>
            </w:r>
          </w:p>
        </w:tc>
      </w:tr>
      <w:tr w:rsidR="000F0D7A" w:rsidRPr="006413B9" w14:paraId="76975D81" w14:textId="77777777" w:rsidTr="00094FC2">
        <w:trPr>
          <w:trHeight w:val="242"/>
        </w:trPr>
        <w:tc>
          <w:tcPr>
            <w:tcW w:w="1350" w:type="dxa"/>
            <w:shd w:val="clear" w:color="auto" w:fill="DBE5F1" w:themeFill="accent1" w:themeFillTint="33"/>
          </w:tcPr>
          <w:p w14:paraId="79432452" w14:textId="77777777" w:rsidR="000F0D7A" w:rsidRPr="006413B9" w:rsidRDefault="000F0D7A" w:rsidP="00F47767">
            <w:pPr>
              <w:rPr>
                <w:rFonts w:ascii="Arial" w:hAnsi="Arial" w:cs="Arial"/>
                <w:b/>
                <w:sz w:val="18"/>
                <w:szCs w:val="18"/>
              </w:rPr>
            </w:pPr>
            <w:r w:rsidRPr="006413B9">
              <w:rPr>
                <w:rFonts w:ascii="Arial" w:hAnsi="Arial" w:cs="Arial"/>
                <w:b/>
                <w:sz w:val="18"/>
                <w:szCs w:val="18"/>
              </w:rPr>
              <w:t>Target population</w:t>
            </w:r>
          </w:p>
        </w:tc>
        <w:tc>
          <w:tcPr>
            <w:tcW w:w="1356" w:type="dxa"/>
            <w:shd w:val="clear" w:color="auto" w:fill="DBE5F1" w:themeFill="accent1" w:themeFillTint="33"/>
          </w:tcPr>
          <w:p w14:paraId="1FD55BAC" w14:textId="37E9A4C7" w:rsidR="000F0D7A" w:rsidRDefault="000F0D7A" w:rsidP="00B75ABA">
            <w:pPr>
              <w:rPr>
                <w:rFonts w:ascii="Arial" w:hAnsi="Arial" w:cs="Arial"/>
                <w:sz w:val="20"/>
                <w:szCs w:val="20"/>
              </w:rPr>
            </w:pPr>
            <w:r w:rsidRPr="006413B9">
              <w:rPr>
                <w:rFonts w:ascii="Arial" w:hAnsi="Arial" w:cs="Arial"/>
                <w:sz w:val="20"/>
                <w:szCs w:val="20"/>
              </w:rPr>
              <w:t>Low-income children ages 3-5 and their families</w:t>
            </w:r>
            <w:r w:rsidR="005673BC">
              <w:rPr>
                <w:rFonts w:ascii="Arial" w:hAnsi="Arial" w:cs="Arial"/>
                <w:sz w:val="20"/>
                <w:szCs w:val="20"/>
              </w:rPr>
              <w:t>. Foster Care</w:t>
            </w:r>
          </w:p>
          <w:p w14:paraId="16BB0CB2" w14:textId="0598B034" w:rsidR="000F0D7A" w:rsidRPr="00094FC2" w:rsidRDefault="005673BC" w:rsidP="00B75ABA">
            <w:pPr>
              <w:rPr>
                <w:rFonts w:ascii="Arial" w:hAnsi="Arial" w:cs="Arial"/>
                <w:b/>
                <w:sz w:val="20"/>
                <w:szCs w:val="20"/>
              </w:rPr>
            </w:pPr>
            <w:r>
              <w:rPr>
                <w:rFonts w:ascii="Arial" w:hAnsi="Arial" w:cs="Arial"/>
                <w:sz w:val="20"/>
                <w:szCs w:val="20"/>
              </w:rPr>
              <w:t>In temporary housing.</w:t>
            </w:r>
          </w:p>
        </w:tc>
        <w:tc>
          <w:tcPr>
            <w:tcW w:w="1776" w:type="dxa"/>
            <w:shd w:val="clear" w:color="auto" w:fill="DBE5F1" w:themeFill="accent1" w:themeFillTint="33"/>
          </w:tcPr>
          <w:p w14:paraId="20E2CB47" w14:textId="77777777" w:rsidR="000F0D7A" w:rsidRPr="006413B9" w:rsidRDefault="000F0D7A" w:rsidP="00B75ABA">
            <w:pPr>
              <w:rPr>
                <w:rFonts w:ascii="Arial" w:hAnsi="Arial" w:cs="Arial"/>
                <w:sz w:val="20"/>
                <w:szCs w:val="20"/>
              </w:rPr>
            </w:pPr>
            <w:r w:rsidRPr="006413B9">
              <w:rPr>
                <w:rFonts w:ascii="Arial" w:hAnsi="Arial" w:cs="Arial"/>
                <w:sz w:val="20"/>
                <w:szCs w:val="20"/>
              </w:rPr>
              <w:t>Low-income infants, toddlers, and pregnant women</w:t>
            </w:r>
          </w:p>
          <w:p w14:paraId="379D28A1" w14:textId="77777777" w:rsidR="000F0D7A" w:rsidRPr="006413B9" w:rsidRDefault="000F0D7A" w:rsidP="00B75ABA">
            <w:pPr>
              <w:rPr>
                <w:rFonts w:ascii="Arial" w:hAnsi="Arial" w:cs="Arial"/>
                <w:sz w:val="20"/>
                <w:szCs w:val="20"/>
              </w:rPr>
            </w:pPr>
          </w:p>
          <w:p w14:paraId="232C670E" w14:textId="77777777" w:rsidR="000F0D7A" w:rsidRPr="006413B9" w:rsidRDefault="000F0D7A" w:rsidP="00B75ABA">
            <w:pPr>
              <w:rPr>
                <w:rFonts w:ascii="Arial" w:hAnsi="Arial" w:cs="Arial"/>
                <w:sz w:val="20"/>
                <w:szCs w:val="20"/>
              </w:rPr>
            </w:pPr>
          </w:p>
        </w:tc>
        <w:tc>
          <w:tcPr>
            <w:tcW w:w="2544" w:type="dxa"/>
            <w:shd w:val="clear" w:color="auto" w:fill="DBE5F1" w:themeFill="accent1" w:themeFillTint="33"/>
          </w:tcPr>
          <w:p w14:paraId="797A5142" w14:textId="77777777" w:rsidR="000F0D7A" w:rsidRPr="006413B9" w:rsidRDefault="000F0D7A" w:rsidP="00B75ABA">
            <w:pPr>
              <w:rPr>
                <w:rFonts w:ascii="Arial" w:hAnsi="Arial" w:cs="Arial"/>
                <w:sz w:val="20"/>
                <w:szCs w:val="20"/>
              </w:rPr>
            </w:pPr>
            <w:r w:rsidRPr="006413B9">
              <w:rPr>
                <w:rFonts w:ascii="Arial" w:hAnsi="Arial" w:cs="Arial"/>
                <w:sz w:val="20"/>
                <w:szCs w:val="20"/>
              </w:rPr>
              <w:t>Low-income infants, toddlers, preschoolers, and pregnant women from families who are migratory or seasonal farmworkers</w:t>
            </w:r>
          </w:p>
        </w:tc>
        <w:tc>
          <w:tcPr>
            <w:tcW w:w="2334" w:type="dxa"/>
            <w:shd w:val="clear" w:color="auto" w:fill="DBE5F1" w:themeFill="accent1" w:themeFillTint="33"/>
          </w:tcPr>
          <w:p w14:paraId="648C54A0" w14:textId="58BC0060" w:rsidR="000F0D7A" w:rsidRPr="006413B9" w:rsidRDefault="000F0D7A" w:rsidP="00B75ABA">
            <w:pPr>
              <w:rPr>
                <w:rFonts w:ascii="Arial" w:hAnsi="Arial" w:cs="Arial"/>
                <w:sz w:val="20"/>
                <w:szCs w:val="20"/>
              </w:rPr>
            </w:pPr>
            <w:r w:rsidRPr="006413B9">
              <w:rPr>
                <w:rFonts w:ascii="Arial" w:hAnsi="Arial" w:cs="Arial"/>
                <w:sz w:val="20"/>
                <w:szCs w:val="20"/>
              </w:rPr>
              <w:t>Low</w:t>
            </w:r>
            <w:r w:rsidR="000D06FB">
              <w:rPr>
                <w:rFonts w:ascii="Arial" w:hAnsi="Arial" w:cs="Arial"/>
                <w:sz w:val="20"/>
                <w:szCs w:val="20"/>
              </w:rPr>
              <w:t>-</w:t>
            </w:r>
            <w:r w:rsidRPr="006413B9">
              <w:rPr>
                <w:rFonts w:ascii="Arial" w:hAnsi="Arial" w:cs="Arial"/>
                <w:sz w:val="20"/>
                <w:szCs w:val="20"/>
              </w:rPr>
              <w:t>income children a</w:t>
            </w:r>
            <w:r w:rsidR="00395509" w:rsidRPr="006413B9">
              <w:rPr>
                <w:rFonts w:ascii="Arial" w:hAnsi="Arial" w:cs="Arial"/>
                <w:sz w:val="20"/>
                <w:szCs w:val="20"/>
              </w:rPr>
              <w:t>nd families of American Indian/</w:t>
            </w:r>
            <w:r w:rsidRPr="006413B9">
              <w:rPr>
                <w:rFonts w:ascii="Arial" w:hAnsi="Arial" w:cs="Arial"/>
                <w:sz w:val="20"/>
                <w:szCs w:val="20"/>
              </w:rPr>
              <w:t>Alaska Native heritage</w:t>
            </w:r>
          </w:p>
        </w:tc>
      </w:tr>
      <w:tr w:rsidR="000F0D7A" w:rsidRPr="006413B9" w14:paraId="56D85318" w14:textId="77777777" w:rsidTr="00D23835">
        <w:trPr>
          <w:trHeight w:val="295"/>
        </w:trPr>
        <w:tc>
          <w:tcPr>
            <w:tcW w:w="1350" w:type="dxa"/>
            <w:shd w:val="clear" w:color="auto" w:fill="B8CCE4" w:themeFill="accent1" w:themeFillTint="66"/>
          </w:tcPr>
          <w:p w14:paraId="27EB26D6" w14:textId="77777777" w:rsidR="000F0D7A" w:rsidRPr="006413B9" w:rsidRDefault="000F0D7A" w:rsidP="00F47767">
            <w:pPr>
              <w:rPr>
                <w:rFonts w:ascii="Arial" w:hAnsi="Arial" w:cs="Arial"/>
                <w:b/>
                <w:sz w:val="18"/>
                <w:szCs w:val="18"/>
              </w:rPr>
            </w:pPr>
            <w:r w:rsidRPr="006413B9">
              <w:rPr>
                <w:rFonts w:ascii="Arial" w:hAnsi="Arial" w:cs="Arial"/>
                <w:b/>
                <w:sz w:val="18"/>
                <w:szCs w:val="18"/>
              </w:rPr>
              <w:t>Mission</w:t>
            </w:r>
          </w:p>
        </w:tc>
        <w:tc>
          <w:tcPr>
            <w:tcW w:w="1356" w:type="dxa"/>
            <w:shd w:val="clear" w:color="auto" w:fill="B8CCE4" w:themeFill="accent1" w:themeFillTint="66"/>
          </w:tcPr>
          <w:p w14:paraId="033D94B8" w14:textId="77777777" w:rsidR="000F0D7A" w:rsidRPr="006413B9" w:rsidRDefault="000F0D7A" w:rsidP="00B75ABA">
            <w:pPr>
              <w:rPr>
                <w:rFonts w:ascii="Arial" w:hAnsi="Arial" w:cs="Arial"/>
                <w:b/>
                <w:i/>
                <w:sz w:val="20"/>
                <w:szCs w:val="20"/>
              </w:rPr>
            </w:pPr>
            <w:r w:rsidRPr="006413B9">
              <w:rPr>
                <w:rFonts w:ascii="Arial" w:hAnsi="Arial" w:cs="Arial"/>
                <w:sz w:val="20"/>
                <w:szCs w:val="20"/>
              </w:rPr>
              <w:t>Enhance the social and cognitive development of enrolled children and improve their readiness for school</w:t>
            </w:r>
          </w:p>
        </w:tc>
        <w:tc>
          <w:tcPr>
            <w:tcW w:w="1776" w:type="dxa"/>
            <w:shd w:val="clear" w:color="auto" w:fill="B8CCE4" w:themeFill="accent1" w:themeFillTint="66"/>
          </w:tcPr>
          <w:p w14:paraId="6C7F1A6D" w14:textId="77777777" w:rsidR="000F0D7A" w:rsidRPr="006413B9" w:rsidRDefault="000F0D7A" w:rsidP="00AC77BB">
            <w:pPr>
              <w:rPr>
                <w:rFonts w:ascii="Arial" w:hAnsi="Arial" w:cs="Arial"/>
                <w:b/>
                <w:i/>
                <w:sz w:val="20"/>
                <w:szCs w:val="20"/>
              </w:rPr>
            </w:pPr>
            <w:r w:rsidRPr="006413B9">
              <w:rPr>
                <w:rFonts w:ascii="Arial" w:hAnsi="Arial" w:cs="Arial"/>
                <w:sz w:val="20"/>
                <w:szCs w:val="20"/>
              </w:rPr>
              <w:t xml:space="preserve">Promote healthy prenatal outcomes for pregnant </w:t>
            </w:r>
            <w:proofErr w:type="gramStart"/>
            <w:r w:rsidRPr="006413B9">
              <w:rPr>
                <w:rFonts w:ascii="Arial" w:hAnsi="Arial" w:cs="Arial"/>
                <w:sz w:val="20"/>
                <w:szCs w:val="20"/>
              </w:rPr>
              <w:t>women,  enhance</w:t>
            </w:r>
            <w:proofErr w:type="gramEnd"/>
            <w:r w:rsidRPr="006413B9">
              <w:rPr>
                <w:rFonts w:ascii="Arial" w:hAnsi="Arial" w:cs="Arial"/>
                <w:sz w:val="20"/>
                <w:szCs w:val="20"/>
              </w:rPr>
              <w:t xml:space="preserve"> the development of very young children, and  promote healthy family functioning</w:t>
            </w:r>
          </w:p>
        </w:tc>
        <w:tc>
          <w:tcPr>
            <w:tcW w:w="2544" w:type="dxa"/>
            <w:shd w:val="clear" w:color="auto" w:fill="B8CCE4" w:themeFill="accent1" w:themeFillTint="66"/>
          </w:tcPr>
          <w:p w14:paraId="6325C1A8" w14:textId="77777777" w:rsidR="000F0D7A" w:rsidRPr="006413B9" w:rsidRDefault="000F0D7A" w:rsidP="00395509">
            <w:pPr>
              <w:rPr>
                <w:rFonts w:ascii="Arial" w:hAnsi="Arial" w:cs="Arial"/>
                <w:sz w:val="20"/>
                <w:szCs w:val="20"/>
              </w:rPr>
            </w:pPr>
            <w:r w:rsidRPr="006413B9">
              <w:rPr>
                <w:rFonts w:ascii="Arial" w:hAnsi="Arial" w:cs="Arial"/>
                <w:sz w:val="20"/>
                <w:szCs w:val="20"/>
              </w:rPr>
              <w:t>Enhance the social and cognitive development of enrolled children and improve their readiness for school, while also ensuring that children in migratory families continue to receive services throughout migrations</w:t>
            </w:r>
          </w:p>
        </w:tc>
        <w:tc>
          <w:tcPr>
            <w:tcW w:w="2334" w:type="dxa"/>
            <w:shd w:val="clear" w:color="auto" w:fill="B8CCE4" w:themeFill="accent1" w:themeFillTint="66"/>
          </w:tcPr>
          <w:p w14:paraId="3A8336C1" w14:textId="77777777" w:rsidR="000F0D7A" w:rsidRPr="006413B9" w:rsidRDefault="000F0D7A" w:rsidP="00B75ABA">
            <w:pPr>
              <w:rPr>
                <w:rFonts w:ascii="Arial" w:hAnsi="Arial" w:cs="Arial"/>
                <w:sz w:val="20"/>
                <w:szCs w:val="20"/>
              </w:rPr>
            </w:pPr>
            <w:r w:rsidRPr="006413B9">
              <w:rPr>
                <w:rFonts w:ascii="Arial" w:hAnsi="Arial" w:cs="Arial"/>
                <w:sz w:val="20"/>
                <w:szCs w:val="20"/>
              </w:rPr>
              <w:t xml:space="preserve">Provide high quality early education and family support services to young children and their parents within the context of traditional language and cultural practices </w:t>
            </w:r>
          </w:p>
        </w:tc>
      </w:tr>
      <w:tr w:rsidR="000F0D7A" w:rsidRPr="006413B9" w14:paraId="28B23F53" w14:textId="77777777" w:rsidTr="00D23835">
        <w:trPr>
          <w:trHeight w:val="295"/>
        </w:trPr>
        <w:tc>
          <w:tcPr>
            <w:tcW w:w="1350" w:type="dxa"/>
            <w:shd w:val="clear" w:color="auto" w:fill="DBE5F1" w:themeFill="accent1" w:themeFillTint="33"/>
          </w:tcPr>
          <w:p w14:paraId="43F89669" w14:textId="77777777" w:rsidR="000F0D7A" w:rsidRPr="00E734EC" w:rsidRDefault="000F0D7A" w:rsidP="00F47767">
            <w:pPr>
              <w:rPr>
                <w:rFonts w:ascii="Arial" w:hAnsi="Arial" w:cs="Arial"/>
                <w:bCs/>
                <w:iCs/>
                <w:sz w:val="18"/>
                <w:szCs w:val="18"/>
                <w:vertAlign w:val="superscript"/>
              </w:rPr>
            </w:pPr>
            <w:r w:rsidRPr="00E734EC">
              <w:rPr>
                <w:rFonts w:ascii="Arial" w:hAnsi="Arial" w:cs="Arial"/>
                <w:b/>
                <w:sz w:val="18"/>
                <w:szCs w:val="18"/>
              </w:rPr>
              <w:t># Programs in NYS</w:t>
            </w:r>
          </w:p>
        </w:tc>
        <w:tc>
          <w:tcPr>
            <w:tcW w:w="1356" w:type="dxa"/>
            <w:shd w:val="clear" w:color="auto" w:fill="DBE5F1" w:themeFill="accent1" w:themeFillTint="33"/>
            <w:vAlign w:val="center"/>
          </w:tcPr>
          <w:p w14:paraId="32AF1A0E" w14:textId="50EC3D68" w:rsidR="000F0D7A" w:rsidRPr="00AF0E91" w:rsidRDefault="00780732" w:rsidP="00DC260A">
            <w:pPr>
              <w:jc w:val="center"/>
              <w:rPr>
                <w:rFonts w:ascii="Arial" w:hAnsi="Arial" w:cs="Arial"/>
                <w:sz w:val="20"/>
                <w:szCs w:val="20"/>
              </w:rPr>
            </w:pPr>
            <w:r>
              <w:rPr>
                <w:rFonts w:ascii="Arial" w:hAnsi="Arial" w:cs="Arial"/>
                <w:sz w:val="20"/>
                <w:szCs w:val="20"/>
              </w:rPr>
              <w:t>164</w:t>
            </w:r>
          </w:p>
        </w:tc>
        <w:tc>
          <w:tcPr>
            <w:tcW w:w="1776" w:type="dxa"/>
            <w:shd w:val="clear" w:color="auto" w:fill="DBE5F1" w:themeFill="accent1" w:themeFillTint="33"/>
            <w:vAlign w:val="center"/>
          </w:tcPr>
          <w:p w14:paraId="028751BF" w14:textId="349A1EE8" w:rsidR="000F0D7A" w:rsidRPr="00AF0E91" w:rsidRDefault="00033AF7" w:rsidP="00DC260A">
            <w:pPr>
              <w:jc w:val="center"/>
              <w:rPr>
                <w:rFonts w:ascii="Arial" w:hAnsi="Arial" w:cs="Arial"/>
                <w:sz w:val="20"/>
                <w:szCs w:val="20"/>
              </w:rPr>
            </w:pPr>
            <w:r w:rsidRPr="00AF0E91">
              <w:rPr>
                <w:rFonts w:ascii="Arial" w:hAnsi="Arial" w:cs="Arial"/>
                <w:sz w:val="20"/>
                <w:szCs w:val="20"/>
              </w:rPr>
              <w:t>124</w:t>
            </w:r>
          </w:p>
        </w:tc>
        <w:tc>
          <w:tcPr>
            <w:tcW w:w="2544" w:type="dxa"/>
            <w:shd w:val="clear" w:color="auto" w:fill="DBE5F1" w:themeFill="accent1" w:themeFillTint="33"/>
            <w:vAlign w:val="center"/>
          </w:tcPr>
          <w:p w14:paraId="1C57CAE1" w14:textId="30CB23F1" w:rsidR="000F0D7A" w:rsidRPr="00AF0E91" w:rsidRDefault="00E734EC" w:rsidP="00DC260A">
            <w:pPr>
              <w:jc w:val="center"/>
              <w:rPr>
                <w:rFonts w:ascii="Arial" w:hAnsi="Arial" w:cs="Arial"/>
                <w:sz w:val="20"/>
                <w:szCs w:val="20"/>
              </w:rPr>
            </w:pPr>
            <w:r w:rsidRPr="00AF0E91">
              <w:rPr>
                <w:rFonts w:ascii="Arial" w:hAnsi="Arial" w:cs="Arial"/>
                <w:sz w:val="20"/>
                <w:szCs w:val="20"/>
              </w:rPr>
              <w:t>1</w:t>
            </w:r>
          </w:p>
        </w:tc>
        <w:tc>
          <w:tcPr>
            <w:tcW w:w="2334" w:type="dxa"/>
            <w:shd w:val="clear" w:color="auto" w:fill="DBE5F1" w:themeFill="accent1" w:themeFillTint="33"/>
            <w:vAlign w:val="center"/>
          </w:tcPr>
          <w:p w14:paraId="6F0EDFF2" w14:textId="452C9447" w:rsidR="000F0D7A" w:rsidRPr="00AF0E91" w:rsidRDefault="003C37FA" w:rsidP="00FE28B9">
            <w:pPr>
              <w:jc w:val="center"/>
              <w:rPr>
                <w:rFonts w:ascii="Arial" w:hAnsi="Arial" w:cs="Arial"/>
                <w:sz w:val="20"/>
                <w:szCs w:val="20"/>
              </w:rPr>
            </w:pPr>
            <w:r w:rsidRPr="00AF0E91">
              <w:rPr>
                <w:rFonts w:ascii="Arial" w:hAnsi="Arial" w:cs="Arial"/>
                <w:sz w:val="20"/>
                <w:szCs w:val="20"/>
              </w:rPr>
              <w:t>2</w:t>
            </w:r>
          </w:p>
        </w:tc>
      </w:tr>
      <w:tr w:rsidR="000F0D7A" w:rsidRPr="006413B9" w14:paraId="21928D05" w14:textId="77777777" w:rsidTr="00D23835">
        <w:trPr>
          <w:trHeight w:val="295"/>
        </w:trPr>
        <w:tc>
          <w:tcPr>
            <w:tcW w:w="1350" w:type="dxa"/>
            <w:shd w:val="clear" w:color="auto" w:fill="B8CCE4" w:themeFill="accent1" w:themeFillTint="66"/>
          </w:tcPr>
          <w:p w14:paraId="59342918" w14:textId="77777777" w:rsidR="000F0D7A" w:rsidRPr="00EA610D" w:rsidRDefault="000F0D7A" w:rsidP="00F47767">
            <w:pPr>
              <w:rPr>
                <w:rFonts w:ascii="Arial" w:hAnsi="Arial" w:cs="Arial"/>
                <w:b/>
                <w:sz w:val="18"/>
                <w:szCs w:val="18"/>
              </w:rPr>
            </w:pPr>
            <w:r w:rsidRPr="00EA610D">
              <w:rPr>
                <w:rFonts w:ascii="Arial" w:hAnsi="Arial" w:cs="Arial"/>
                <w:b/>
                <w:sz w:val="18"/>
                <w:szCs w:val="18"/>
              </w:rPr>
              <w:t>Total child enrollment in NYS</w:t>
            </w:r>
          </w:p>
        </w:tc>
        <w:tc>
          <w:tcPr>
            <w:tcW w:w="1356" w:type="dxa"/>
            <w:shd w:val="clear" w:color="auto" w:fill="B8CCE4" w:themeFill="accent1" w:themeFillTint="66"/>
            <w:vAlign w:val="center"/>
          </w:tcPr>
          <w:p w14:paraId="411964AC" w14:textId="6497B368" w:rsidR="000F0D7A" w:rsidRPr="00AF0E91" w:rsidRDefault="00F430EC" w:rsidP="00DC260A">
            <w:pPr>
              <w:jc w:val="center"/>
              <w:rPr>
                <w:rFonts w:ascii="Arial" w:hAnsi="Arial" w:cs="Arial"/>
                <w:b/>
                <w:sz w:val="20"/>
                <w:szCs w:val="20"/>
              </w:rPr>
            </w:pPr>
            <w:r w:rsidRPr="00AF0E91">
              <w:rPr>
                <w:rFonts w:ascii="Arial" w:hAnsi="Arial" w:cs="Arial"/>
                <w:b/>
                <w:sz w:val="20"/>
                <w:szCs w:val="20"/>
              </w:rPr>
              <w:t>31</w:t>
            </w:r>
            <w:r w:rsidR="00D73E1D" w:rsidRPr="00AF0E91">
              <w:rPr>
                <w:rFonts w:ascii="Arial" w:hAnsi="Arial" w:cs="Arial"/>
                <w:b/>
                <w:sz w:val="20"/>
                <w:szCs w:val="20"/>
              </w:rPr>
              <w:t>,</w:t>
            </w:r>
            <w:r w:rsidRPr="00AF0E91">
              <w:rPr>
                <w:rFonts w:ascii="Arial" w:hAnsi="Arial" w:cs="Arial"/>
                <w:b/>
                <w:sz w:val="20"/>
                <w:szCs w:val="20"/>
              </w:rPr>
              <w:t>827</w:t>
            </w:r>
          </w:p>
        </w:tc>
        <w:tc>
          <w:tcPr>
            <w:tcW w:w="1776" w:type="dxa"/>
            <w:shd w:val="clear" w:color="auto" w:fill="B8CCE4" w:themeFill="accent1" w:themeFillTint="66"/>
            <w:vAlign w:val="center"/>
          </w:tcPr>
          <w:p w14:paraId="0637E3FE" w14:textId="17A08CE4" w:rsidR="000F0D7A" w:rsidRPr="00AF0E91" w:rsidRDefault="00E734EC" w:rsidP="00E734EC">
            <w:pPr>
              <w:rPr>
                <w:rFonts w:ascii="Arial" w:hAnsi="Arial" w:cs="Arial"/>
                <w:b/>
                <w:sz w:val="20"/>
                <w:szCs w:val="20"/>
              </w:rPr>
            </w:pPr>
            <w:r w:rsidRPr="00AF0E91">
              <w:rPr>
                <w:rFonts w:ascii="Arial" w:hAnsi="Arial" w:cs="Arial"/>
                <w:b/>
                <w:sz w:val="20"/>
                <w:szCs w:val="20"/>
              </w:rPr>
              <w:t xml:space="preserve">           11,</w:t>
            </w:r>
            <w:r w:rsidR="00196F13" w:rsidRPr="00AF0E91">
              <w:rPr>
                <w:rFonts w:ascii="Arial" w:hAnsi="Arial" w:cs="Arial"/>
                <w:b/>
                <w:sz w:val="20"/>
                <w:szCs w:val="20"/>
              </w:rPr>
              <w:t>449</w:t>
            </w:r>
          </w:p>
        </w:tc>
        <w:tc>
          <w:tcPr>
            <w:tcW w:w="2544" w:type="dxa"/>
            <w:shd w:val="clear" w:color="auto" w:fill="B8CCE4" w:themeFill="accent1" w:themeFillTint="66"/>
            <w:vAlign w:val="center"/>
          </w:tcPr>
          <w:p w14:paraId="29324205" w14:textId="1C15DA81" w:rsidR="000F0D7A" w:rsidRPr="00AF0E91" w:rsidRDefault="00644F30" w:rsidP="00DC260A">
            <w:pPr>
              <w:jc w:val="center"/>
              <w:rPr>
                <w:rFonts w:ascii="Arial" w:hAnsi="Arial" w:cs="Arial"/>
                <w:b/>
                <w:sz w:val="20"/>
                <w:szCs w:val="20"/>
              </w:rPr>
            </w:pPr>
            <w:r w:rsidRPr="00AF0E91">
              <w:rPr>
                <w:rFonts w:ascii="Arial" w:hAnsi="Arial" w:cs="Arial"/>
                <w:b/>
                <w:sz w:val="20"/>
                <w:szCs w:val="20"/>
              </w:rPr>
              <w:t>233</w:t>
            </w:r>
          </w:p>
        </w:tc>
        <w:tc>
          <w:tcPr>
            <w:tcW w:w="2334" w:type="dxa"/>
            <w:shd w:val="clear" w:color="auto" w:fill="B8CCE4" w:themeFill="accent1" w:themeFillTint="66"/>
            <w:vAlign w:val="center"/>
          </w:tcPr>
          <w:p w14:paraId="081B7CE2" w14:textId="0D6C38FE" w:rsidR="000F0D7A" w:rsidRPr="00AF0E91" w:rsidRDefault="00AF2D38" w:rsidP="00475F5F">
            <w:pPr>
              <w:jc w:val="center"/>
              <w:rPr>
                <w:rFonts w:ascii="Arial" w:hAnsi="Arial" w:cs="Arial"/>
                <w:b/>
                <w:sz w:val="20"/>
                <w:szCs w:val="20"/>
              </w:rPr>
            </w:pPr>
            <w:r w:rsidRPr="00AF0E91">
              <w:rPr>
                <w:rFonts w:ascii="Arial" w:hAnsi="Arial" w:cs="Arial"/>
                <w:b/>
                <w:sz w:val="20"/>
                <w:szCs w:val="20"/>
              </w:rPr>
              <w:t>140</w:t>
            </w:r>
          </w:p>
        </w:tc>
      </w:tr>
    </w:tbl>
    <w:p w14:paraId="138A5DD3" w14:textId="77777777" w:rsidR="00EA610D" w:rsidRDefault="00EA610D" w:rsidP="00641A40">
      <w:pPr>
        <w:jc w:val="both"/>
        <w:rPr>
          <w:rFonts w:ascii="Arial" w:hAnsi="Arial" w:cs="Arial"/>
          <w:sz w:val="22"/>
          <w:szCs w:val="22"/>
        </w:rPr>
      </w:pPr>
    </w:p>
    <w:p w14:paraId="0E38C506" w14:textId="7BB0F517" w:rsidR="00AC77BB" w:rsidRPr="006413B9" w:rsidRDefault="00F576C0" w:rsidP="00641A40">
      <w:pPr>
        <w:jc w:val="both"/>
        <w:rPr>
          <w:rFonts w:ascii="Arial" w:hAnsi="Arial" w:cs="Arial"/>
          <w:sz w:val="22"/>
          <w:szCs w:val="22"/>
        </w:rPr>
      </w:pPr>
      <w:r w:rsidRPr="1C2E363F">
        <w:rPr>
          <w:rFonts w:ascii="Arial" w:hAnsi="Arial" w:cs="Arial"/>
          <w:sz w:val="22"/>
          <w:szCs w:val="22"/>
        </w:rPr>
        <w:t>There ar</w:t>
      </w:r>
      <w:r w:rsidR="00395509" w:rsidRPr="1C2E363F">
        <w:rPr>
          <w:rFonts w:ascii="Arial" w:hAnsi="Arial" w:cs="Arial"/>
          <w:sz w:val="22"/>
          <w:szCs w:val="22"/>
        </w:rPr>
        <w:t>e now Head Start Collaboration O</w:t>
      </w:r>
      <w:r w:rsidRPr="1C2E363F">
        <w:rPr>
          <w:rFonts w:ascii="Arial" w:hAnsi="Arial" w:cs="Arial"/>
          <w:sz w:val="22"/>
          <w:szCs w:val="22"/>
        </w:rPr>
        <w:t xml:space="preserve">ffices in </w:t>
      </w:r>
      <w:r w:rsidR="008F3E4C" w:rsidRPr="008F20EC">
        <w:rPr>
          <w:rFonts w:ascii="Arial" w:hAnsi="Arial" w:cs="Arial"/>
          <w:sz w:val="22"/>
          <w:szCs w:val="22"/>
        </w:rPr>
        <w:t>49</w:t>
      </w:r>
      <w:r w:rsidRPr="008F20EC">
        <w:rPr>
          <w:rFonts w:ascii="Arial" w:hAnsi="Arial" w:cs="Arial"/>
          <w:sz w:val="22"/>
          <w:szCs w:val="22"/>
        </w:rPr>
        <w:t xml:space="preserve"> states and two territories.  The Head Start State Collaboration Offices are </w:t>
      </w:r>
      <w:r w:rsidR="000D06FB" w:rsidRPr="008F20EC">
        <w:rPr>
          <w:rFonts w:ascii="Arial" w:hAnsi="Arial" w:cs="Arial"/>
          <w:sz w:val="22"/>
          <w:szCs w:val="22"/>
        </w:rPr>
        <w:t>federally funded</w:t>
      </w:r>
      <w:r w:rsidRPr="008F20EC">
        <w:rPr>
          <w:rFonts w:ascii="Arial" w:hAnsi="Arial" w:cs="Arial"/>
          <w:sz w:val="22"/>
          <w:szCs w:val="22"/>
        </w:rPr>
        <w:t xml:space="preserve"> </w:t>
      </w:r>
      <w:r w:rsidR="00AC77BB" w:rsidRPr="008F20EC">
        <w:rPr>
          <w:rFonts w:ascii="Arial" w:hAnsi="Arial" w:cs="Arial"/>
          <w:sz w:val="22"/>
          <w:szCs w:val="22"/>
        </w:rPr>
        <w:t>and dedicated</w:t>
      </w:r>
      <w:r w:rsidRPr="008F20EC">
        <w:rPr>
          <w:rFonts w:ascii="Arial" w:hAnsi="Arial" w:cs="Arial"/>
          <w:sz w:val="22"/>
          <w:szCs w:val="22"/>
        </w:rPr>
        <w:t xml:space="preserve"> to build</w:t>
      </w:r>
      <w:r w:rsidR="00AC77BB" w:rsidRPr="008F20EC">
        <w:rPr>
          <w:rFonts w:ascii="Arial" w:hAnsi="Arial" w:cs="Arial"/>
          <w:sz w:val="22"/>
          <w:szCs w:val="22"/>
        </w:rPr>
        <w:t>ing</w:t>
      </w:r>
      <w:r w:rsidRPr="1C2E363F">
        <w:rPr>
          <w:rFonts w:ascii="Arial" w:hAnsi="Arial" w:cs="Arial"/>
          <w:sz w:val="22"/>
          <w:szCs w:val="22"/>
        </w:rPr>
        <w:t xml:space="preserve"> collaborative partnerships between Head Start programs and a wide range of state and local agencies providing services to low-income children and families. </w:t>
      </w:r>
      <w:r w:rsidR="00BD4E4D" w:rsidRPr="1C2E363F">
        <w:rPr>
          <w:rFonts w:ascii="Arial" w:hAnsi="Arial" w:cs="Arial"/>
          <w:sz w:val="22"/>
          <w:szCs w:val="22"/>
        </w:rPr>
        <w:t xml:space="preserve"> </w:t>
      </w:r>
      <w:r w:rsidR="006413B9" w:rsidRPr="008F20EC">
        <w:rPr>
          <w:rFonts w:ascii="Arial" w:hAnsi="Arial" w:cs="Arial"/>
          <w:sz w:val="22"/>
          <w:szCs w:val="22"/>
        </w:rPr>
        <w:t xml:space="preserve">For </w:t>
      </w:r>
      <w:r w:rsidR="008F20EC" w:rsidRPr="008F20EC">
        <w:rPr>
          <w:rFonts w:ascii="Arial" w:hAnsi="Arial" w:cs="Arial"/>
          <w:sz w:val="22"/>
          <w:szCs w:val="22"/>
        </w:rPr>
        <w:t>26</w:t>
      </w:r>
      <w:r w:rsidRPr="008F20EC">
        <w:rPr>
          <w:rFonts w:ascii="Arial" w:hAnsi="Arial" w:cs="Arial"/>
          <w:sz w:val="22"/>
          <w:szCs w:val="22"/>
        </w:rPr>
        <w:t xml:space="preserve"> years,</w:t>
      </w:r>
      <w:r w:rsidRPr="1C2E363F">
        <w:rPr>
          <w:rFonts w:ascii="Arial" w:hAnsi="Arial" w:cs="Arial"/>
          <w:sz w:val="22"/>
          <w:szCs w:val="22"/>
        </w:rPr>
        <w:t xml:space="preserve"> the New York State Council on Children and Families</w:t>
      </w:r>
      <w:r w:rsidR="00407A1A">
        <w:rPr>
          <w:rFonts w:ascii="Arial" w:hAnsi="Arial" w:cs="Arial"/>
          <w:sz w:val="22"/>
          <w:szCs w:val="22"/>
        </w:rPr>
        <w:t xml:space="preserve"> (Council)</w:t>
      </w:r>
      <w:r w:rsidRPr="1C2E363F">
        <w:rPr>
          <w:rFonts w:ascii="Arial" w:hAnsi="Arial" w:cs="Arial"/>
          <w:sz w:val="22"/>
          <w:szCs w:val="22"/>
        </w:rPr>
        <w:t xml:space="preserve"> </w:t>
      </w:r>
      <w:r w:rsidR="00FF1B34" w:rsidRPr="1C2E363F">
        <w:rPr>
          <w:rFonts w:ascii="Arial" w:hAnsi="Arial" w:cs="Arial"/>
          <w:sz w:val="22"/>
          <w:szCs w:val="22"/>
        </w:rPr>
        <w:t>has</w:t>
      </w:r>
      <w:r w:rsidRPr="1C2E363F">
        <w:rPr>
          <w:rFonts w:ascii="Arial" w:hAnsi="Arial" w:cs="Arial"/>
          <w:sz w:val="22"/>
          <w:szCs w:val="22"/>
        </w:rPr>
        <w:t xml:space="preserve"> administered the New York State Head Start Collaboration Project</w:t>
      </w:r>
      <w:r w:rsidR="00AC77BB" w:rsidRPr="1C2E363F">
        <w:rPr>
          <w:rFonts w:ascii="Arial" w:hAnsi="Arial" w:cs="Arial"/>
          <w:sz w:val="22"/>
          <w:szCs w:val="22"/>
        </w:rPr>
        <w:t xml:space="preserve"> with support from the federal Office of Head Start</w:t>
      </w:r>
      <w:r w:rsidRPr="1C2E363F">
        <w:rPr>
          <w:rFonts w:ascii="Arial" w:hAnsi="Arial" w:cs="Arial"/>
          <w:sz w:val="22"/>
          <w:szCs w:val="22"/>
        </w:rPr>
        <w:t xml:space="preserve"> and the New York State Head Start Association.  The Council’s unique role in state government, which is to develop interagency strategies that result in more responsive, coordinated, and cost-effective service delivery systems, has been crucial to </w:t>
      </w:r>
      <w:r w:rsidR="00395509" w:rsidRPr="1C2E363F">
        <w:rPr>
          <w:rFonts w:ascii="Arial" w:hAnsi="Arial" w:cs="Arial"/>
          <w:sz w:val="22"/>
          <w:szCs w:val="22"/>
        </w:rPr>
        <w:t>t</w:t>
      </w:r>
      <w:r w:rsidRPr="1C2E363F">
        <w:rPr>
          <w:rFonts w:ascii="Arial" w:hAnsi="Arial" w:cs="Arial"/>
          <w:sz w:val="22"/>
          <w:szCs w:val="22"/>
        </w:rPr>
        <w:t>he success of these collaborative efforts.</w:t>
      </w:r>
      <w:r w:rsidR="00C1476C" w:rsidRPr="1C2E363F">
        <w:rPr>
          <w:rFonts w:ascii="Arial" w:hAnsi="Arial" w:cs="Arial"/>
          <w:sz w:val="22"/>
          <w:szCs w:val="22"/>
        </w:rPr>
        <w:t xml:space="preserve">  </w:t>
      </w:r>
    </w:p>
    <w:p w14:paraId="32EB203E" w14:textId="77777777" w:rsidR="00AC77BB" w:rsidRPr="006413B9" w:rsidRDefault="00AC77BB" w:rsidP="00641A40">
      <w:pPr>
        <w:jc w:val="both"/>
        <w:rPr>
          <w:rFonts w:ascii="Arial" w:hAnsi="Arial" w:cs="Arial"/>
          <w:sz w:val="22"/>
          <w:szCs w:val="22"/>
        </w:rPr>
      </w:pPr>
    </w:p>
    <w:p w14:paraId="0140B2AF" w14:textId="5B58E911" w:rsidR="00F576C0" w:rsidRPr="006413B9" w:rsidRDefault="00C1476C" w:rsidP="00641A40">
      <w:pPr>
        <w:jc w:val="both"/>
        <w:rPr>
          <w:rFonts w:ascii="Arial" w:hAnsi="Arial" w:cs="Arial"/>
          <w:sz w:val="22"/>
          <w:szCs w:val="22"/>
        </w:rPr>
      </w:pPr>
      <w:r w:rsidRPr="006413B9">
        <w:rPr>
          <w:rFonts w:ascii="Arial" w:hAnsi="Arial" w:cs="Arial"/>
          <w:sz w:val="22"/>
          <w:szCs w:val="22"/>
        </w:rPr>
        <w:t>The Office of Head Start has</w:t>
      </w:r>
      <w:r w:rsidR="00E71A52" w:rsidRPr="006413B9">
        <w:rPr>
          <w:rFonts w:ascii="Arial" w:hAnsi="Arial" w:cs="Arial"/>
          <w:sz w:val="22"/>
          <w:szCs w:val="22"/>
        </w:rPr>
        <w:t xml:space="preserve"> goals in seven areas, displayed below.</w:t>
      </w:r>
    </w:p>
    <w:p w14:paraId="2A1393FB" w14:textId="77777777" w:rsidR="00C1476C" w:rsidRPr="006413B9" w:rsidRDefault="00C1476C" w:rsidP="00641A40">
      <w:pPr>
        <w:jc w:val="both"/>
        <w:rPr>
          <w:rFonts w:ascii="Arial" w:hAnsi="Arial" w:cs="Arial"/>
          <w:sz w:val="22"/>
          <w:szCs w:val="22"/>
        </w:rPr>
      </w:pPr>
    </w:p>
    <w:p w14:paraId="4C20C4B3" w14:textId="77777777" w:rsidR="00C1476C" w:rsidRPr="006413B9" w:rsidRDefault="00C1476C" w:rsidP="00641A40">
      <w:pPr>
        <w:pStyle w:val="ListParagraph"/>
        <w:numPr>
          <w:ilvl w:val="0"/>
          <w:numId w:val="13"/>
        </w:numPr>
        <w:jc w:val="both"/>
        <w:rPr>
          <w:rFonts w:ascii="Arial" w:hAnsi="Arial" w:cs="Arial"/>
          <w:sz w:val="22"/>
          <w:szCs w:val="22"/>
        </w:rPr>
      </w:pPr>
      <w:r w:rsidRPr="006413B9">
        <w:rPr>
          <w:rFonts w:ascii="Arial" w:hAnsi="Arial" w:cs="Arial"/>
          <w:b/>
          <w:color w:val="943634" w:themeColor="accent2" w:themeShade="BF"/>
          <w:sz w:val="22"/>
          <w:szCs w:val="22"/>
        </w:rPr>
        <w:t>Child developmen</w:t>
      </w:r>
      <w:r w:rsidR="00ED401D" w:rsidRPr="006413B9">
        <w:rPr>
          <w:rFonts w:ascii="Arial" w:hAnsi="Arial" w:cs="Arial"/>
          <w:b/>
          <w:color w:val="943634" w:themeColor="accent2" w:themeShade="BF"/>
          <w:sz w:val="22"/>
          <w:szCs w:val="22"/>
        </w:rPr>
        <w:t>t.</w:t>
      </w:r>
      <w:r w:rsidRPr="006413B9">
        <w:rPr>
          <w:rFonts w:ascii="Arial" w:hAnsi="Arial" w:cs="Arial"/>
          <w:sz w:val="22"/>
          <w:szCs w:val="22"/>
        </w:rPr>
        <w:t xml:space="preserve"> Programs must support the physical, social, emotional, cognitive, and language development of each child.  Parenting education and the support of a positive parent-child relationship are critical.  The services that programs must provide directly or through referral include:</w:t>
      </w:r>
    </w:p>
    <w:p w14:paraId="2026D511" w14:textId="77777777" w:rsidR="00350B84" w:rsidRPr="006413B9" w:rsidRDefault="00350B84" w:rsidP="00641A40">
      <w:pPr>
        <w:pStyle w:val="ListParagraph"/>
        <w:ind w:left="360"/>
        <w:jc w:val="both"/>
        <w:rPr>
          <w:rFonts w:ascii="Arial" w:hAnsi="Arial" w:cs="Arial"/>
          <w:sz w:val="22"/>
          <w:szCs w:val="22"/>
        </w:rPr>
      </w:pPr>
    </w:p>
    <w:p w14:paraId="0CC8BAA8" w14:textId="77777777" w:rsidR="00C1476C" w:rsidRPr="006413B9" w:rsidRDefault="00C1476C" w:rsidP="00641A40">
      <w:pPr>
        <w:pStyle w:val="ListParagraph"/>
        <w:numPr>
          <w:ilvl w:val="0"/>
          <w:numId w:val="14"/>
        </w:numPr>
        <w:jc w:val="both"/>
        <w:rPr>
          <w:rFonts w:ascii="Arial" w:hAnsi="Arial" w:cs="Arial"/>
          <w:sz w:val="22"/>
          <w:szCs w:val="22"/>
        </w:rPr>
      </w:pPr>
      <w:r w:rsidRPr="006413B9">
        <w:rPr>
          <w:rFonts w:ascii="Arial" w:hAnsi="Arial" w:cs="Arial"/>
          <w:sz w:val="22"/>
          <w:szCs w:val="22"/>
        </w:rPr>
        <w:t>Early education services in a range of developmentally appropriate settings</w:t>
      </w:r>
    </w:p>
    <w:p w14:paraId="0BAD6B78" w14:textId="77777777" w:rsidR="00C1476C" w:rsidRPr="006413B9" w:rsidRDefault="00C1476C" w:rsidP="00641A40">
      <w:pPr>
        <w:pStyle w:val="ListParagraph"/>
        <w:numPr>
          <w:ilvl w:val="0"/>
          <w:numId w:val="14"/>
        </w:numPr>
        <w:jc w:val="both"/>
        <w:rPr>
          <w:rFonts w:ascii="Arial" w:hAnsi="Arial" w:cs="Arial"/>
          <w:sz w:val="22"/>
          <w:szCs w:val="22"/>
        </w:rPr>
      </w:pPr>
      <w:r w:rsidRPr="006413B9">
        <w:rPr>
          <w:rFonts w:ascii="Arial" w:hAnsi="Arial" w:cs="Arial"/>
          <w:sz w:val="22"/>
          <w:szCs w:val="22"/>
        </w:rPr>
        <w:t>Home-visits</w:t>
      </w:r>
    </w:p>
    <w:p w14:paraId="1700830F" w14:textId="77777777" w:rsidR="00C1476C" w:rsidRPr="006413B9" w:rsidRDefault="00C1476C" w:rsidP="00641A40">
      <w:pPr>
        <w:pStyle w:val="ListParagraph"/>
        <w:numPr>
          <w:ilvl w:val="0"/>
          <w:numId w:val="14"/>
        </w:numPr>
        <w:jc w:val="both"/>
        <w:rPr>
          <w:rFonts w:ascii="Arial" w:hAnsi="Arial" w:cs="Arial"/>
          <w:sz w:val="22"/>
          <w:szCs w:val="22"/>
        </w:rPr>
      </w:pPr>
      <w:r w:rsidRPr="006413B9">
        <w:rPr>
          <w:rFonts w:ascii="Arial" w:hAnsi="Arial" w:cs="Arial"/>
          <w:sz w:val="22"/>
          <w:szCs w:val="22"/>
        </w:rPr>
        <w:t>Parent education and parent-child activities</w:t>
      </w:r>
    </w:p>
    <w:p w14:paraId="09B08D3A" w14:textId="77777777" w:rsidR="00C1476C" w:rsidRPr="006413B9" w:rsidRDefault="00C1476C" w:rsidP="00641A40">
      <w:pPr>
        <w:pStyle w:val="ListParagraph"/>
        <w:numPr>
          <w:ilvl w:val="0"/>
          <w:numId w:val="14"/>
        </w:numPr>
        <w:jc w:val="both"/>
        <w:rPr>
          <w:rFonts w:ascii="Arial" w:hAnsi="Arial" w:cs="Arial"/>
          <w:sz w:val="22"/>
          <w:szCs w:val="22"/>
        </w:rPr>
      </w:pPr>
      <w:r w:rsidRPr="006413B9">
        <w:rPr>
          <w:rFonts w:ascii="Arial" w:hAnsi="Arial" w:cs="Arial"/>
          <w:sz w:val="22"/>
          <w:szCs w:val="22"/>
        </w:rPr>
        <w:t xml:space="preserve">Comprehensive health, </w:t>
      </w:r>
      <w:proofErr w:type="gramStart"/>
      <w:r w:rsidRPr="006413B9">
        <w:rPr>
          <w:rFonts w:ascii="Arial" w:hAnsi="Arial" w:cs="Arial"/>
          <w:sz w:val="22"/>
          <w:szCs w:val="22"/>
        </w:rPr>
        <w:t>nutrition</w:t>
      </w:r>
      <w:proofErr w:type="gramEnd"/>
      <w:r w:rsidRPr="006413B9">
        <w:rPr>
          <w:rFonts w:ascii="Arial" w:hAnsi="Arial" w:cs="Arial"/>
          <w:sz w:val="22"/>
          <w:szCs w:val="22"/>
        </w:rPr>
        <w:t xml:space="preserve"> and mental health services</w:t>
      </w:r>
    </w:p>
    <w:p w14:paraId="55269514" w14:textId="77777777" w:rsidR="00C1476C" w:rsidRPr="006413B9" w:rsidRDefault="00C1476C" w:rsidP="00641A40">
      <w:pPr>
        <w:pStyle w:val="ListParagraph"/>
        <w:numPr>
          <w:ilvl w:val="0"/>
          <w:numId w:val="14"/>
        </w:numPr>
        <w:jc w:val="both"/>
        <w:rPr>
          <w:rFonts w:ascii="Arial" w:hAnsi="Arial" w:cs="Arial"/>
          <w:sz w:val="22"/>
          <w:szCs w:val="22"/>
        </w:rPr>
      </w:pPr>
      <w:r w:rsidRPr="006413B9">
        <w:rPr>
          <w:rFonts w:ascii="Arial" w:hAnsi="Arial" w:cs="Arial"/>
          <w:sz w:val="22"/>
          <w:szCs w:val="22"/>
        </w:rPr>
        <w:t xml:space="preserve">High quality </w:t>
      </w:r>
      <w:proofErr w:type="gramStart"/>
      <w:r w:rsidRPr="006413B9">
        <w:rPr>
          <w:rFonts w:ascii="Arial" w:hAnsi="Arial" w:cs="Arial"/>
          <w:sz w:val="22"/>
          <w:szCs w:val="22"/>
        </w:rPr>
        <w:t>child care</w:t>
      </w:r>
      <w:proofErr w:type="gramEnd"/>
      <w:r w:rsidRPr="006413B9">
        <w:rPr>
          <w:rFonts w:ascii="Arial" w:hAnsi="Arial" w:cs="Arial"/>
          <w:sz w:val="22"/>
          <w:szCs w:val="22"/>
        </w:rPr>
        <w:t xml:space="preserve"> services provided directly or in collaboration with community child care providers</w:t>
      </w:r>
    </w:p>
    <w:p w14:paraId="44320425" w14:textId="77777777" w:rsidR="00C1476C" w:rsidRPr="006413B9" w:rsidRDefault="00C1476C" w:rsidP="00641A40">
      <w:pPr>
        <w:pStyle w:val="ListParagraph"/>
        <w:ind w:left="1080"/>
        <w:jc w:val="both"/>
        <w:rPr>
          <w:rFonts w:ascii="Arial" w:hAnsi="Arial" w:cs="Arial"/>
          <w:sz w:val="22"/>
          <w:szCs w:val="22"/>
        </w:rPr>
      </w:pPr>
    </w:p>
    <w:p w14:paraId="4DD5DE26" w14:textId="77777777" w:rsidR="00C1476C" w:rsidRPr="006413B9" w:rsidRDefault="00C1476C" w:rsidP="00641A40">
      <w:pPr>
        <w:pStyle w:val="ListParagraph"/>
        <w:numPr>
          <w:ilvl w:val="0"/>
          <w:numId w:val="13"/>
        </w:numPr>
        <w:jc w:val="both"/>
        <w:rPr>
          <w:rFonts w:ascii="Arial" w:hAnsi="Arial" w:cs="Arial"/>
          <w:sz w:val="22"/>
          <w:szCs w:val="22"/>
        </w:rPr>
      </w:pPr>
      <w:r w:rsidRPr="006413B9">
        <w:rPr>
          <w:rFonts w:ascii="Arial" w:hAnsi="Arial" w:cs="Arial"/>
          <w:b/>
          <w:color w:val="943634" w:themeColor="accent2" w:themeShade="BF"/>
          <w:sz w:val="22"/>
          <w:szCs w:val="22"/>
        </w:rPr>
        <w:lastRenderedPageBreak/>
        <w:t>Family developmen</w:t>
      </w:r>
      <w:r w:rsidR="00ED401D" w:rsidRPr="006413B9">
        <w:rPr>
          <w:rFonts w:ascii="Arial" w:hAnsi="Arial" w:cs="Arial"/>
          <w:b/>
          <w:color w:val="943634" w:themeColor="accent2" w:themeShade="BF"/>
          <w:sz w:val="22"/>
          <w:szCs w:val="22"/>
        </w:rPr>
        <w:t>t.</w:t>
      </w:r>
      <w:r w:rsidRPr="006413B9">
        <w:rPr>
          <w:rFonts w:ascii="Arial" w:hAnsi="Arial" w:cs="Arial"/>
          <w:sz w:val="22"/>
          <w:szCs w:val="22"/>
        </w:rPr>
        <w:t xml:space="preserve"> Programs must seek to empower families by developing goals for themselves and their children.  Staff and parents develop individualized family development plans </w:t>
      </w:r>
      <w:r w:rsidR="00350B84" w:rsidRPr="006413B9">
        <w:rPr>
          <w:rFonts w:ascii="Arial" w:hAnsi="Arial" w:cs="Arial"/>
          <w:sz w:val="22"/>
          <w:szCs w:val="22"/>
        </w:rPr>
        <w:t xml:space="preserve">that focus on the child’s developmental needs and the family’s social and economic needs.  Families that are involved in other programs requiring a family service plan will receive a single coordinated plan so that they experience a seamless system of services.  The services that programs must provide directly or through referral include: </w:t>
      </w:r>
    </w:p>
    <w:p w14:paraId="20B8486D" w14:textId="77777777" w:rsidR="00350B84" w:rsidRPr="006413B9" w:rsidRDefault="00350B84" w:rsidP="00641A40">
      <w:pPr>
        <w:pStyle w:val="ListParagraph"/>
        <w:ind w:left="360"/>
        <w:jc w:val="both"/>
        <w:rPr>
          <w:rFonts w:ascii="Arial" w:hAnsi="Arial" w:cs="Arial"/>
          <w:sz w:val="22"/>
          <w:szCs w:val="22"/>
        </w:rPr>
      </w:pPr>
    </w:p>
    <w:p w14:paraId="58BF314C" w14:textId="77777777" w:rsidR="00350B84" w:rsidRPr="006413B9" w:rsidRDefault="00350B84" w:rsidP="00641A40">
      <w:pPr>
        <w:pStyle w:val="ListParagraph"/>
        <w:numPr>
          <w:ilvl w:val="0"/>
          <w:numId w:val="15"/>
        </w:numPr>
        <w:jc w:val="both"/>
        <w:rPr>
          <w:rFonts w:ascii="Arial" w:hAnsi="Arial" w:cs="Arial"/>
          <w:sz w:val="22"/>
          <w:szCs w:val="22"/>
        </w:rPr>
      </w:pPr>
      <w:r w:rsidRPr="006413B9">
        <w:rPr>
          <w:rFonts w:ascii="Arial" w:hAnsi="Arial" w:cs="Arial"/>
          <w:sz w:val="22"/>
          <w:szCs w:val="22"/>
        </w:rPr>
        <w:t>Child development and school readiness</w:t>
      </w:r>
    </w:p>
    <w:p w14:paraId="39D31730" w14:textId="77777777" w:rsidR="00350B84" w:rsidRPr="006413B9" w:rsidRDefault="00350B84" w:rsidP="00641A40">
      <w:pPr>
        <w:pStyle w:val="ListParagraph"/>
        <w:numPr>
          <w:ilvl w:val="0"/>
          <w:numId w:val="15"/>
        </w:numPr>
        <w:jc w:val="both"/>
        <w:rPr>
          <w:rFonts w:ascii="Arial" w:hAnsi="Arial" w:cs="Arial"/>
          <w:sz w:val="22"/>
          <w:szCs w:val="22"/>
        </w:rPr>
      </w:pPr>
      <w:r w:rsidRPr="006413B9">
        <w:rPr>
          <w:rFonts w:ascii="Arial" w:hAnsi="Arial" w:cs="Arial"/>
          <w:sz w:val="22"/>
          <w:szCs w:val="22"/>
        </w:rPr>
        <w:t>Comprehensive health and mental health services, including smoking cessation and substance abuse treatment</w:t>
      </w:r>
    </w:p>
    <w:p w14:paraId="722D5976" w14:textId="77777777" w:rsidR="00350B84" w:rsidRPr="006413B9" w:rsidRDefault="00350B84" w:rsidP="00641A40">
      <w:pPr>
        <w:pStyle w:val="ListParagraph"/>
        <w:numPr>
          <w:ilvl w:val="0"/>
          <w:numId w:val="15"/>
        </w:numPr>
        <w:jc w:val="both"/>
        <w:rPr>
          <w:rFonts w:ascii="Arial" w:hAnsi="Arial" w:cs="Arial"/>
          <w:sz w:val="22"/>
          <w:szCs w:val="22"/>
        </w:rPr>
      </w:pPr>
      <w:r w:rsidRPr="006413B9">
        <w:rPr>
          <w:rFonts w:ascii="Arial" w:hAnsi="Arial" w:cs="Arial"/>
          <w:sz w:val="22"/>
          <w:szCs w:val="22"/>
        </w:rPr>
        <w:t>Adult education, literacy, and job skills training to facilitate family self-sufficiency</w:t>
      </w:r>
    </w:p>
    <w:p w14:paraId="50CDF994" w14:textId="77777777" w:rsidR="00350B84" w:rsidRPr="006413B9" w:rsidRDefault="00350B84" w:rsidP="00641A40">
      <w:pPr>
        <w:pStyle w:val="ListParagraph"/>
        <w:numPr>
          <w:ilvl w:val="0"/>
          <w:numId w:val="15"/>
        </w:numPr>
        <w:jc w:val="both"/>
        <w:rPr>
          <w:rFonts w:ascii="Arial" w:hAnsi="Arial" w:cs="Arial"/>
          <w:sz w:val="22"/>
          <w:szCs w:val="22"/>
        </w:rPr>
      </w:pPr>
      <w:r w:rsidRPr="006413B9">
        <w:rPr>
          <w:rFonts w:ascii="Arial" w:hAnsi="Arial" w:cs="Arial"/>
          <w:sz w:val="22"/>
          <w:szCs w:val="22"/>
        </w:rPr>
        <w:t>Assistance in obtaining income support,</w:t>
      </w:r>
      <w:r w:rsidR="00395509" w:rsidRPr="006413B9">
        <w:rPr>
          <w:rFonts w:ascii="Arial" w:hAnsi="Arial" w:cs="Arial"/>
          <w:sz w:val="22"/>
          <w:szCs w:val="22"/>
        </w:rPr>
        <w:t xml:space="preserve"> safe housing, or emergency cash</w:t>
      </w:r>
    </w:p>
    <w:p w14:paraId="08EC8A65" w14:textId="77777777" w:rsidR="00350B84" w:rsidRPr="006413B9" w:rsidRDefault="00350B84" w:rsidP="00641A40">
      <w:pPr>
        <w:pStyle w:val="ListParagraph"/>
        <w:numPr>
          <w:ilvl w:val="0"/>
          <w:numId w:val="15"/>
        </w:numPr>
        <w:jc w:val="both"/>
        <w:rPr>
          <w:rFonts w:ascii="Arial" w:hAnsi="Arial" w:cs="Arial"/>
          <w:sz w:val="22"/>
          <w:szCs w:val="22"/>
        </w:rPr>
      </w:pPr>
      <w:r w:rsidRPr="006413B9">
        <w:rPr>
          <w:rFonts w:ascii="Arial" w:hAnsi="Arial" w:cs="Arial"/>
          <w:sz w:val="22"/>
          <w:szCs w:val="22"/>
        </w:rPr>
        <w:t xml:space="preserve">Transportation to program services </w:t>
      </w:r>
    </w:p>
    <w:p w14:paraId="30C1ED75" w14:textId="487F8C1B" w:rsidR="00350B84" w:rsidRDefault="00350B84" w:rsidP="00094FC2">
      <w:pPr>
        <w:pStyle w:val="ListParagraph"/>
        <w:numPr>
          <w:ilvl w:val="0"/>
          <w:numId w:val="15"/>
        </w:numPr>
        <w:jc w:val="both"/>
        <w:rPr>
          <w:rFonts w:ascii="Arial" w:hAnsi="Arial" w:cs="Arial"/>
          <w:sz w:val="22"/>
          <w:szCs w:val="22"/>
        </w:rPr>
      </w:pPr>
      <w:r w:rsidRPr="006413B9">
        <w:rPr>
          <w:rFonts w:ascii="Arial" w:hAnsi="Arial" w:cs="Arial"/>
          <w:sz w:val="22"/>
          <w:szCs w:val="22"/>
        </w:rPr>
        <w:t xml:space="preserve">Financial literacy </w:t>
      </w:r>
    </w:p>
    <w:p w14:paraId="293960F1" w14:textId="77777777" w:rsidR="00315BEF" w:rsidRPr="00094FC2" w:rsidRDefault="00315BEF" w:rsidP="00315BEF">
      <w:pPr>
        <w:pStyle w:val="ListParagraph"/>
        <w:ind w:left="1080"/>
        <w:jc w:val="both"/>
        <w:rPr>
          <w:rFonts w:ascii="Arial" w:hAnsi="Arial" w:cs="Arial"/>
          <w:sz w:val="22"/>
          <w:szCs w:val="22"/>
        </w:rPr>
      </w:pPr>
    </w:p>
    <w:p w14:paraId="1ABF6804" w14:textId="77777777" w:rsidR="00C1476C" w:rsidRPr="006413B9" w:rsidRDefault="00C1476C" w:rsidP="00641A40">
      <w:pPr>
        <w:pStyle w:val="ListParagraph"/>
        <w:numPr>
          <w:ilvl w:val="0"/>
          <w:numId w:val="13"/>
        </w:numPr>
        <w:jc w:val="both"/>
        <w:rPr>
          <w:rFonts w:ascii="Arial" w:hAnsi="Arial" w:cs="Arial"/>
          <w:sz w:val="22"/>
          <w:szCs w:val="22"/>
        </w:rPr>
      </w:pPr>
      <w:r w:rsidRPr="006413B9">
        <w:rPr>
          <w:rFonts w:ascii="Arial" w:hAnsi="Arial" w:cs="Arial"/>
          <w:b/>
          <w:color w:val="943634" w:themeColor="accent2" w:themeShade="BF"/>
          <w:sz w:val="22"/>
          <w:szCs w:val="22"/>
        </w:rPr>
        <w:t>Children with disabilitie</w:t>
      </w:r>
      <w:r w:rsidR="00ED401D" w:rsidRPr="006413B9">
        <w:rPr>
          <w:rFonts w:ascii="Arial" w:hAnsi="Arial" w:cs="Arial"/>
          <w:b/>
          <w:color w:val="943634" w:themeColor="accent2" w:themeShade="BF"/>
          <w:sz w:val="22"/>
          <w:szCs w:val="22"/>
        </w:rPr>
        <w:t>s.</w:t>
      </w:r>
      <w:r w:rsidR="00666443" w:rsidRPr="006413B9">
        <w:rPr>
          <w:rFonts w:ascii="Arial" w:hAnsi="Arial" w:cs="Arial"/>
          <w:sz w:val="22"/>
          <w:szCs w:val="22"/>
        </w:rPr>
        <w:t xml:space="preserve"> Head Start and Early Head Start programs have the responsibility to coordinate with programs providing services in accordance with Part C of the </w:t>
      </w:r>
      <w:r w:rsidR="00AC77BB" w:rsidRPr="006413B9">
        <w:rPr>
          <w:rFonts w:ascii="Arial" w:hAnsi="Arial" w:cs="Arial"/>
          <w:sz w:val="22"/>
          <w:szCs w:val="22"/>
        </w:rPr>
        <w:t xml:space="preserve">federal </w:t>
      </w:r>
      <w:r w:rsidR="00666443" w:rsidRPr="006413B9">
        <w:rPr>
          <w:rFonts w:ascii="Arial" w:hAnsi="Arial" w:cs="Arial"/>
          <w:sz w:val="22"/>
          <w:szCs w:val="22"/>
        </w:rPr>
        <w:t>Individuals with Disability Act (IDEA).  Children with disabilities are fully included in program activities and accommodations are made to su</w:t>
      </w:r>
      <w:r w:rsidR="00395509" w:rsidRPr="006413B9">
        <w:rPr>
          <w:rFonts w:ascii="Arial" w:hAnsi="Arial" w:cs="Arial"/>
          <w:sz w:val="22"/>
          <w:szCs w:val="22"/>
        </w:rPr>
        <w:t>pport the goals in the child’s I</w:t>
      </w:r>
      <w:r w:rsidR="00666443" w:rsidRPr="006413B9">
        <w:rPr>
          <w:rFonts w:ascii="Arial" w:hAnsi="Arial" w:cs="Arial"/>
          <w:sz w:val="22"/>
          <w:szCs w:val="22"/>
        </w:rPr>
        <w:t>ndividualized Family Service Plan (</w:t>
      </w:r>
      <w:r w:rsidR="00395509" w:rsidRPr="006413B9">
        <w:rPr>
          <w:rFonts w:ascii="Arial" w:hAnsi="Arial" w:cs="Arial"/>
          <w:sz w:val="22"/>
          <w:szCs w:val="22"/>
        </w:rPr>
        <w:t xml:space="preserve">IFSP; </w:t>
      </w:r>
      <w:r w:rsidR="00666443" w:rsidRPr="006413B9">
        <w:rPr>
          <w:rFonts w:ascii="Arial" w:hAnsi="Arial" w:cs="Arial"/>
          <w:sz w:val="22"/>
          <w:szCs w:val="22"/>
        </w:rPr>
        <w:t>birth-to-three years of age) or Individualized Education Plan (</w:t>
      </w:r>
      <w:r w:rsidR="00395509" w:rsidRPr="006413B9">
        <w:rPr>
          <w:rFonts w:ascii="Arial" w:hAnsi="Arial" w:cs="Arial"/>
          <w:sz w:val="22"/>
          <w:szCs w:val="22"/>
        </w:rPr>
        <w:t xml:space="preserve">IEP; </w:t>
      </w:r>
      <w:r w:rsidR="00666443" w:rsidRPr="006413B9">
        <w:rPr>
          <w:rFonts w:ascii="Arial" w:hAnsi="Arial" w:cs="Arial"/>
          <w:sz w:val="22"/>
          <w:szCs w:val="22"/>
        </w:rPr>
        <w:t>three-to-five years of age).</w:t>
      </w:r>
    </w:p>
    <w:p w14:paraId="3C061202" w14:textId="77777777" w:rsidR="00666443" w:rsidRPr="006413B9" w:rsidRDefault="00666443" w:rsidP="00641A40">
      <w:pPr>
        <w:pStyle w:val="ListParagraph"/>
        <w:ind w:left="360"/>
        <w:jc w:val="both"/>
        <w:rPr>
          <w:rFonts w:ascii="Arial" w:hAnsi="Arial" w:cs="Arial"/>
          <w:sz w:val="22"/>
          <w:szCs w:val="22"/>
        </w:rPr>
      </w:pPr>
    </w:p>
    <w:p w14:paraId="4FEDA52D" w14:textId="77777777" w:rsidR="00666443" w:rsidRPr="006413B9" w:rsidRDefault="00666443" w:rsidP="00641A40">
      <w:pPr>
        <w:pStyle w:val="ListParagraph"/>
        <w:numPr>
          <w:ilvl w:val="0"/>
          <w:numId w:val="13"/>
        </w:numPr>
        <w:jc w:val="both"/>
        <w:rPr>
          <w:rFonts w:ascii="Arial" w:hAnsi="Arial" w:cs="Arial"/>
          <w:sz w:val="22"/>
          <w:szCs w:val="22"/>
        </w:rPr>
      </w:pPr>
      <w:r w:rsidRPr="006413B9">
        <w:rPr>
          <w:rFonts w:ascii="Arial" w:hAnsi="Arial" w:cs="Arial"/>
          <w:b/>
          <w:color w:val="943634" w:themeColor="accent2" w:themeShade="BF"/>
          <w:sz w:val="22"/>
          <w:szCs w:val="22"/>
        </w:rPr>
        <w:t>Community buildin</w:t>
      </w:r>
      <w:r w:rsidR="00ED401D" w:rsidRPr="006413B9">
        <w:rPr>
          <w:rFonts w:ascii="Arial" w:hAnsi="Arial" w:cs="Arial"/>
          <w:b/>
          <w:color w:val="943634" w:themeColor="accent2" w:themeShade="BF"/>
          <w:sz w:val="22"/>
          <w:szCs w:val="22"/>
        </w:rPr>
        <w:t>g.</w:t>
      </w:r>
      <w:r w:rsidRPr="006413B9">
        <w:rPr>
          <w:rFonts w:ascii="Arial" w:hAnsi="Arial" w:cs="Arial"/>
          <w:sz w:val="22"/>
          <w:szCs w:val="22"/>
        </w:rPr>
        <w:t xml:space="preserve"> Programs are expected to </w:t>
      </w:r>
      <w:proofErr w:type="gramStart"/>
      <w:r w:rsidRPr="006413B9">
        <w:rPr>
          <w:rFonts w:ascii="Arial" w:hAnsi="Arial" w:cs="Arial"/>
          <w:sz w:val="22"/>
          <w:szCs w:val="22"/>
        </w:rPr>
        <w:t>conduct an assessment of</w:t>
      </w:r>
      <w:proofErr w:type="gramEnd"/>
      <w:r w:rsidRPr="006413B9">
        <w:rPr>
          <w:rFonts w:ascii="Arial" w:hAnsi="Arial" w:cs="Arial"/>
          <w:sz w:val="22"/>
          <w:szCs w:val="22"/>
        </w:rPr>
        <w:t xml:space="preserve"> community resources to contribute to building a comprehensive network of services and supports for families with young children.  The goal is to increase family access to community supports, to maximize limited resources, and to </w:t>
      </w:r>
      <w:r w:rsidR="00AC77BB" w:rsidRPr="006413B9">
        <w:rPr>
          <w:rFonts w:ascii="Arial" w:hAnsi="Arial" w:cs="Arial"/>
          <w:sz w:val="22"/>
          <w:szCs w:val="22"/>
        </w:rPr>
        <w:t>a</w:t>
      </w:r>
      <w:r w:rsidRPr="006413B9">
        <w:rPr>
          <w:rFonts w:ascii="Arial" w:hAnsi="Arial" w:cs="Arial"/>
          <w:sz w:val="22"/>
          <w:szCs w:val="22"/>
        </w:rPr>
        <w:t xml:space="preserve">ffect systems-level improvements to </w:t>
      </w:r>
      <w:r w:rsidR="00395509" w:rsidRPr="006413B9">
        <w:rPr>
          <w:rFonts w:ascii="Arial" w:hAnsi="Arial" w:cs="Arial"/>
          <w:sz w:val="22"/>
          <w:szCs w:val="22"/>
        </w:rPr>
        <w:t>service delivery</w:t>
      </w:r>
      <w:r w:rsidRPr="006413B9">
        <w:rPr>
          <w:rFonts w:ascii="Arial" w:hAnsi="Arial" w:cs="Arial"/>
          <w:sz w:val="22"/>
          <w:szCs w:val="22"/>
        </w:rPr>
        <w:t xml:space="preserve"> to all families in the community.</w:t>
      </w:r>
    </w:p>
    <w:p w14:paraId="6AE69001" w14:textId="77777777" w:rsidR="00C1476C" w:rsidRPr="006413B9" w:rsidRDefault="00C1476C" w:rsidP="00641A40">
      <w:pPr>
        <w:jc w:val="both"/>
        <w:rPr>
          <w:rFonts w:ascii="Arial" w:hAnsi="Arial" w:cs="Arial"/>
          <w:sz w:val="22"/>
          <w:szCs w:val="22"/>
        </w:rPr>
      </w:pPr>
    </w:p>
    <w:p w14:paraId="2A2F5C58" w14:textId="77777777" w:rsidR="00C1476C" w:rsidRPr="006413B9" w:rsidRDefault="00C1476C" w:rsidP="00641A40">
      <w:pPr>
        <w:pStyle w:val="ListParagraph"/>
        <w:numPr>
          <w:ilvl w:val="0"/>
          <w:numId w:val="13"/>
        </w:numPr>
        <w:jc w:val="both"/>
        <w:rPr>
          <w:rFonts w:ascii="Arial" w:hAnsi="Arial" w:cs="Arial"/>
          <w:sz w:val="22"/>
          <w:szCs w:val="22"/>
        </w:rPr>
      </w:pPr>
      <w:r w:rsidRPr="006413B9">
        <w:rPr>
          <w:rFonts w:ascii="Arial" w:hAnsi="Arial" w:cs="Arial"/>
          <w:b/>
          <w:color w:val="943634" w:themeColor="accent2" w:themeShade="BF"/>
          <w:sz w:val="22"/>
          <w:szCs w:val="22"/>
        </w:rPr>
        <w:t>Staff developmen</w:t>
      </w:r>
      <w:r w:rsidR="00ED401D" w:rsidRPr="006413B9">
        <w:rPr>
          <w:rFonts w:ascii="Arial" w:hAnsi="Arial" w:cs="Arial"/>
          <w:b/>
          <w:color w:val="943634" w:themeColor="accent2" w:themeShade="BF"/>
          <w:sz w:val="22"/>
          <w:szCs w:val="22"/>
        </w:rPr>
        <w:t>t.</w:t>
      </w:r>
      <w:r w:rsidR="00A90219" w:rsidRPr="006413B9">
        <w:rPr>
          <w:rFonts w:ascii="Arial" w:hAnsi="Arial" w:cs="Arial"/>
          <w:sz w:val="22"/>
          <w:szCs w:val="22"/>
        </w:rPr>
        <w:t xml:space="preserve"> Staff must have the capacity to develop caring and supportive relationships with both children and their families.  This is accomplished through on-going training, supervision, and mentoring that reflects an interdisciplinary approach and emphasizes relationship building.</w:t>
      </w:r>
    </w:p>
    <w:p w14:paraId="75F657AF" w14:textId="77777777" w:rsidR="00A90219" w:rsidRPr="006413B9" w:rsidRDefault="00A90219" w:rsidP="00641A40">
      <w:pPr>
        <w:jc w:val="both"/>
        <w:rPr>
          <w:rFonts w:ascii="Arial" w:hAnsi="Arial" w:cs="Arial"/>
          <w:sz w:val="22"/>
          <w:szCs w:val="22"/>
        </w:rPr>
      </w:pPr>
    </w:p>
    <w:p w14:paraId="068ECBDD" w14:textId="498F9D5F" w:rsidR="00A90219" w:rsidRPr="006413B9" w:rsidRDefault="00C1476C" w:rsidP="00641A40">
      <w:pPr>
        <w:pStyle w:val="ListParagraph"/>
        <w:numPr>
          <w:ilvl w:val="0"/>
          <w:numId w:val="13"/>
        </w:numPr>
        <w:jc w:val="both"/>
        <w:rPr>
          <w:rFonts w:ascii="Arial" w:hAnsi="Arial" w:cs="Arial"/>
          <w:sz w:val="22"/>
          <w:szCs w:val="22"/>
        </w:rPr>
      </w:pPr>
      <w:r w:rsidRPr="006413B9">
        <w:rPr>
          <w:rFonts w:ascii="Arial" w:hAnsi="Arial" w:cs="Arial"/>
          <w:b/>
          <w:color w:val="943634" w:themeColor="accent2" w:themeShade="BF"/>
          <w:sz w:val="22"/>
          <w:szCs w:val="22"/>
        </w:rPr>
        <w:t>Administration</w:t>
      </w:r>
      <w:r w:rsidR="00D15AFB">
        <w:rPr>
          <w:rFonts w:ascii="Arial" w:hAnsi="Arial" w:cs="Arial"/>
          <w:b/>
          <w:color w:val="943634" w:themeColor="accent2" w:themeShade="BF"/>
          <w:sz w:val="22"/>
          <w:szCs w:val="22"/>
        </w:rPr>
        <w:t xml:space="preserve"> </w:t>
      </w:r>
      <w:r w:rsidRPr="006413B9">
        <w:rPr>
          <w:rFonts w:ascii="Arial" w:hAnsi="Arial" w:cs="Arial"/>
          <w:b/>
          <w:color w:val="943634" w:themeColor="accent2" w:themeShade="BF"/>
          <w:sz w:val="22"/>
          <w:szCs w:val="22"/>
        </w:rPr>
        <w:t>/</w:t>
      </w:r>
      <w:r w:rsidR="00D15AFB">
        <w:rPr>
          <w:rFonts w:ascii="Arial" w:hAnsi="Arial" w:cs="Arial"/>
          <w:b/>
          <w:color w:val="943634" w:themeColor="accent2" w:themeShade="BF"/>
          <w:sz w:val="22"/>
          <w:szCs w:val="22"/>
        </w:rPr>
        <w:t xml:space="preserve"> </w:t>
      </w:r>
      <w:r w:rsidRPr="006413B9">
        <w:rPr>
          <w:rFonts w:ascii="Arial" w:hAnsi="Arial" w:cs="Arial"/>
          <w:b/>
          <w:color w:val="943634" w:themeColor="accent2" w:themeShade="BF"/>
          <w:sz w:val="22"/>
          <w:szCs w:val="22"/>
        </w:rPr>
        <w:t>managemen</w:t>
      </w:r>
      <w:r w:rsidR="00ED401D" w:rsidRPr="006413B9">
        <w:rPr>
          <w:rFonts w:ascii="Arial" w:hAnsi="Arial" w:cs="Arial"/>
          <w:b/>
          <w:color w:val="943634" w:themeColor="accent2" w:themeShade="BF"/>
          <w:sz w:val="22"/>
          <w:szCs w:val="22"/>
        </w:rPr>
        <w:t>t.</w:t>
      </w:r>
      <w:r w:rsidR="00A90219" w:rsidRPr="006413B9">
        <w:rPr>
          <w:rFonts w:ascii="Arial" w:hAnsi="Arial" w:cs="Arial"/>
          <w:sz w:val="22"/>
          <w:szCs w:val="22"/>
        </w:rPr>
        <w:t xml:space="preserve"> Utilizing an interdisciplinary approach, Head Start and Early </w:t>
      </w:r>
      <w:r w:rsidR="00AC77BB" w:rsidRPr="006413B9">
        <w:rPr>
          <w:rFonts w:ascii="Arial" w:hAnsi="Arial" w:cs="Arial"/>
          <w:sz w:val="22"/>
          <w:szCs w:val="22"/>
        </w:rPr>
        <w:t>H</w:t>
      </w:r>
      <w:r w:rsidR="00A90219" w:rsidRPr="006413B9">
        <w:rPr>
          <w:rFonts w:ascii="Arial" w:hAnsi="Arial" w:cs="Arial"/>
          <w:sz w:val="22"/>
          <w:szCs w:val="22"/>
        </w:rPr>
        <w:t xml:space="preserve">ead Start agencies ensure that all staff are </w:t>
      </w:r>
      <w:proofErr w:type="gramStart"/>
      <w:r w:rsidR="00A90219" w:rsidRPr="006413B9">
        <w:rPr>
          <w:rFonts w:ascii="Arial" w:hAnsi="Arial" w:cs="Arial"/>
          <w:sz w:val="22"/>
          <w:szCs w:val="22"/>
        </w:rPr>
        <w:t>cross-trained</w:t>
      </w:r>
      <w:proofErr w:type="gramEnd"/>
      <w:r w:rsidR="00A90219" w:rsidRPr="006413B9">
        <w:rPr>
          <w:rFonts w:ascii="Arial" w:hAnsi="Arial" w:cs="Arial"/>
          <w:sz w:val="22"/>
          <w:szCs w:val="22"/>
        </w:rPr>
        <w:t xml:space="preserve"> in the areas of child development, family development, and community relationship building.  Staff development is grounded in established best practices in the areas of child development, family development, and community building.</w:t>
      </w:r>
    </w:p>
    <w:p w14:paraId="2F2F975B" w14:textId="77777777" w:rsidR="00A90219" w:rsidRPr="006413B9" w:rsidRDefault="00A90219" w:rsidP="00641A40">
      <w:pPr>
        <w:jc w:val="both"/>
        <w:rPr>
          <w:rFonts w:ascii="Arial" w:hAnsi="Arial" w:cs="Arial"/>
          <w:sz w:val="22"/>
          <w:szCs w:val="22"/>
        </w:rPr>
      </w:pPr>
    </w:p>
    <w:p w14:paraId="4FCE4F21" w14:textId="77777777" w:rsidR="00C1476C" w:rsidRPr="006413B9" w:rsidRDefault="00C1476C" w:rsidP="00641A40">
      <w:pPr>
        <w:pStyle w:val="ListParagraph"/>
        <w:numPr>
          <w:ilvl w:val="0"/>
          <w:numId w:val="13"/>
        </w:numPr>
        <w:jc w:val="both"/>
        <w:rPr>
          <w:rFonts w:ascii="Arial" w:hAnsi="Arial" w:cs="Arial"/>
          <w:sz w:val="22"/>
          <w:szCs w:val="22"/>
        </w:rPr>
      </w:pPr>
      <w:r w:rsidRPr="006413B9">
        <w:rPr>
          <w:rFonts w:ascii="Arial" w:hAnsi="Arial" w:cs="Arial"/>
          <w:b/>
          <w:color w:val="943634" w:themeColor="accent2" w:themeShade="BF"/>
          <w:sz w:val="22"/>
          <w:szCs w:val="22"/>
        </w:rPr>
        <w:t>Continuous improvemen</w:t>
      </w:r>
      <w:r w:rsidR="00ED401D" w:rsidRPr="006413B9">
        <w:rPr>
          <w:rFonts w:ascii="Arial" w:hAnsi="Arial" w:cs="Arial"/>
          <w:b/>
          <w:color w:val="943634" w:themeColor="accent2" w:themeShade="BF"/>
          <w:sz w:val="22"/>
          <w:szCs w:val="22"/>
        </w:rPr>
        <w:t>t.</w:t>
      </w:r>
      <w:r w:rsidR="00A90219" w:rsidRPr="006413B9">
        <w:rPr>
          <w:rFonts w:ascii="Arial" w:hAnsi="Arial" w:cs="Arial"/>
          <w:sz w:val="22"/>
          <w:szCs w:val="22"/>
        </w:rPr>
        <w:t xml:space="preserve"> Training, monitoring, research, planning, observation, and evaluation enable Head Start programs to better meet the needs of children and families.  </w:t>
      </w:r>
      <w:r w:rsidR="00C621F9" w:rsidRPr="006413B9">
        <w:rPr>
          <w:rFonts w:ascii="Arial" w:hAnsi="Arial" w:cs="Arial"/>
          <w:sz w:val="22"/>
          <w:szCs w:val="22"/>
        </w:rPr>
        <w:t>Therefore, data driven decision-</w:t>
      </w:r>
      <w:r w:rsidR="00A90219" w:rsidRPr="006413B9">
        <w:rPr>
          <w:rFonts w:ascii="Arial" w:hAnsi="Arial" w:cs="Arial"/>
          <w:sz w:val="22"/>
          <w:szCs w:val="22"/>
        </w:rPr>
        <w:t xml:space="preserve">making strategies are used </w:t>
      </w:r>
      <w:r w:rsidR="00C621F9" w:rsidRPr="006413B9">
        <w:rPr>
          <w:rFonts w:ascii="Arial" w:hAnsi="Arial" w:cs="Arial"/>
          <w:sz w:val="22"/>
          <w:szCs w:val="22"/>
        </w:rPr>
        <w:t>to facilitate</w:t>
      </w:r>
      <w:r w:rsidR="00A90219" w:rsidRPr="006413B9">
        <w:rPr>
          <w:rFonts w:ascii="Arial" w:hAnsi="Arial" w:cs="Arial"/>
          <w:sz w:val="22"/>
          <w:szCs w:val="22"/>
        </w:rPr>
        <w:t xml:space="preserve"> program improvement.  </w:t>
      </w:r>
      <w:r w:rsidR="00C621F9" w:rsidRPr="006413B9">
        <w:rPr>
          <w:rFonts w:ascii="Arial" w:hAnsi="Arial" w:cs="Arial"/>
          <w:sz w:val="22"/>
          <w:szCs w:val="22"/>
        </w:rPr>
        <w:t xml:space="preserve">Ongoing training and technical assistance </w:t>
      </w:r>
      <w:r w:rsidR="00AD7DB7" w:rsidRPr="006413B9">
        <w:rPr>
          <w:rFonts w:ascii="Arial" w:hAnsi="Arial" w:cs="Arial"/>
          <w:sz w:val="22"/>
          <w:szCs w:val="22"/>
        </w:rPr>
        <w:t>are</w:t>
      </w:r>
      <w:r w:rsidR="00C621F9" w:rsidRPr="006413B9">
        <w:rPr>
          <w:rFonts w:ascii="Arial" w:hAnsi="Arial" w:cs="Arial"/>
          <w:sz w:val="22"/>
          <w:szCs w:val="22"/>
        </w:rPr>
        <w:t xml:space="preserve"> also provided by multiple state and national resources.  </w:t>
      </w:r>
    </w:p>
    <w:p w14:paraId="38BE935C" w14:textId="77777777" w:rsidR="00F576C0" w:rsidRPr="006413B9" w:rsidRDefault="00F576C0" w:rsidP="00641A40">
      <w:pPr>
        <w:jc w:val="both"/>
        <w:rPr>
          <w:rFonts w:ascii="Arial" w:hAnsi="Arial" w:cs="Arial"/>
          <w:b/>
        </w:rPr>
      </w:pPr>
    </w:p>
    <w:p w14:paraId="0227F942" w14:textId="77777777" w:rsidR="006413B9" w:rsidRDefault="006413B9">
      <w:pPr>
        <w:rPr>
          <w:rFonts w:ascii="Arial" w:hAnsi="Arial" w:cs="Arial"/>
          <w:b/>
          <w:color w:val="943634" w:themeColor="accent2" w:themeShade="BF"/>
          <w:sz w:val="22"/>
          <w:szCs w:val="22"/>
        </w:rPr>
      </w:pPr>
      <w:r>
        <w:rPr>
          <w:rFonts w:ascii="Arial" w:hAnsi="Arial" w:cs="Arial"/>
          <w:b/>
          <w:color w:val="943634" w:themeColor="accent2" w:themeShade="BF"/>
          <w:sz w:val="22"/>
          <w:szCs w:val="22"/>
        </w:rPr>
        <w:br w:type="page"/>
      </w:r>
    </w:p>
    <w:p w14:paraId="5291FB5E" w14:textId="77777777" w:rsidR="001B49FC" w:rsidRPr="00EA610D" w:rsidRDefault="00F576C0" w:rsidP="001B49FC">
      <w:pPr>
        <w:jc w:val="both"/>
        <w:rPr>
          <w:rFonts w:ascii="Arial" w:hAnsi="Arial" w:cs="Arial"/>
          <w:b/>
          <w:color w:val="943634" w:themeColor="accent2" w:themeShade="BF"/>
          <w:sz w:val="28"/>
          <w:szCs w:val="22"/>
        </w:rPr>
      </w:pPr>
      <w:r w:rsidRPr="00EA610D">
        <w:rPr>
          <w:rFonts w:ascii="Arial" w:hAnsi="Arial" w:cs="Arial"/>
          <w:b/>
          <w:color w:val="943634" w:themeColor="accent2" w:themeShade="BF"/>
          <w:sz w:val="28"/>
          <w:szCs w:val="22"/>
        </w:rPr>
        <w:lastRenderedPageBreak/>
        <w:t>Head Start Needs Assessment</w:t>
      </w:r>
    </w:p>
    <w:p w14:paraId="45652D4D" w14:textId="77777777" w:rsidR="001B49FC" w:rsidRPr="006413B9" w:rsidRDefault="001B49FC" w:rsidP="005F2CCB">
      <w:pPr>
        <w:rPr>
          <w:rFonts w:ascii="Arial" w:hAnsi="Arial" w:cs="Arial"/>
        </w:rPr>
      </w:pPr>
    </w:p>
    <w:p w14:paraId="7A2FA165" w14:textId="4B94D23F" w:rsidR="0082594A" w:rsidRDefault="00545CE5" w:rsidP="0082594A">
      <w:pPr>
        <w:jc w:val="both"/>
        <w:rPr>
          <w:rFonts w:ascii="Arial" w:hAnsi="Arial" w:cs="Arial"/>
          <w:sz w:val="22"/>
          <w:szCs w:val="22"/>
        </w:rPr>
      </w:pPr>
      <w:r w:rsidRPr="006413B9">
        <w:rPr>
          <w:rFonts w:ascii="Arial" w:hAnsi="Arial" w:cs="Arial"/>
          <w:sz w:val="22"/>
          <w:szCs w:val="22"/>
        </w:rPr>
        <w:t>The Head Start Act, as amended December 12, 2007, requires Head Start State Collaboration Offices to conduct a needs assessment of Head Start programs in the state that includes the federally</w:t>
      </w:r>
      <w:r w:rsidR="00B85BBF" w:rsidRPr="006413B9">
        <w:rPr>
          <w:rFonts w:ascii="Arial" w:hAnsi="Arial" w:cs="Arial"/>
          <w:sz w:val="22"/>
          <w:szCs w:val="22"/>
        </w:rPr>
        <w:t xml:space="preserve"> </w:t>
      </w:r>
      <w:r w:rsidRPr="006413B9">
        <w:rPr>
          <w:rFonts w:ascii="Arial" w:hAnsi="Arial" w:cs="Arial"/>
          <w:sz w:val="22"/>
          <w:szCs w:val="22"/>
        </w:rPr>
        <w:t xml:space="preserve">identified national priority areas (see accompanying table).  The Head Start Act also requires that Head Start Collaboration Offices use the results of this assessment to develop a strategic plan to assist and support Head Start and Early Head Start grantees in meeting the four requirements outlined in the Head Start Act: (1) coordination, (2) collaboration, (3) transition to elementary school, and (4) alignment with K-12 education.  </w:t>
      </w:r>
    </w:p>
    <w:p w14:paraId="5968495B" w14:textId="77777777" w:rsidR="0082594A" w:rsidRDefault="0082594A" w:rsidP="0082594A">
      <w:pPr>
        <w:jc w:val="both"/>
        <w:rPr>
          <w:rFonts w:ascii="Arial" w:hAnsi="Arial" w:cs="Arial"/>
          <w:sz w:val="22"/>
          <w:szCs w:val="22"/>
        </w:rPr>
      </w:pPr>
    </w:p>
    <w:p w14:paraId="0958CD9A" w14:textId="72DB5125" w:rsidR="0082594A" w:rsidRDefault="00545CE5" w:rsidP="0082594A">
      <w:pPr>
        <w:jc w:val="both"/>
        <w:rPr>
          <w:rFonts w:ascii="Arial" w:hAnsi="Arial" w:cs="Arial"/>
          <w:sz w:val="22"/>
          <w:szCs w:val="22"/>
        </w:rPr>
      </w:pPr>
      <w:r w:rsidRPr="006413B9">
        <w:rPr>
          <w:rFonts w:ascii="Arial" w:hAnsi="Arial" w:cs="Arial"/>
          <w:sz w:val="22"/>
          <w:szCs w:val="22"/>
        </w:rPr>
        <w:t xml:space="preserve">The results of the Needs Assessment and Strategic Plan must be updated on an annual basis and be made available to the general public (this report is accessible at </w:t>
      </w:r>
      <w:hyperlink r:id="rId17" w:history="1">
        <w:r w:rsidRPr="006413B9">
          <w:rPr>
            <w:rStyle w:val="Hyperlink"/>
            <w:rFonts w:ascii="Arial" w:hAnsi="Arial" w:cs="Arial"/>
            <w:sz w:val="22"/>
            <w:szCs w:val="22"/>
          </w:rPr>
          <w:t>http://ccf.ny.gov/council-initiatives/head-start-collaboration-project/</w:t>
        </w:r>
      </w:hyperlink>
      <w:r w:rsidRPr="006413B9">
        <w:rPr>
          <w:rFonts w:ascii="Arial" w:hAnsi="Arial" w:cs="Arial"/>
          <w:sz w:val="22"/>
          <w:szCs w:val="22"/>
        </w:rPr>
        <w:t xml:space="preserve">).  This report summarizes the response to the New York State Head Start Collaboration Project’s </w:t>
      </w:r>
      <w:r w:rsidR="00B85BBF">
        <w:rPr>
          <w:rFonts w:ascii="Arial" w:hAnsi="Arial" w:cs="Arial"/>
          <w:sz w:val="22"/>
          <w:szCs w:val="22"/>
        </w:rPr>
        <w:t>2020</w:t>
      </w:r>
      <w:r w:rsidR="00B85BBF" w:rsidRPr="006413B9">
        <w:rPr>
          <w:rFonts w:ascii="Arial" w:hAnsi="Arial" w:cs="Arial"/>
          <w:sz w:val="22"/>
          <w:szCs w:val="22"/>
        </w:rPr>
        <w:t xml:space="preserve"> </w:t>
      </w:r>
      <w:r w:rsidRPr="006413B9">
        <w:rPr>
          <w:rFonts w:ascii="Arial" w:hAnsi="Arial" w:cs="Arial"/>
          <w:sz w:val="22"/>
          <w:szCs w:val="22"/>
        </w:rPr>
        <w:t>Needs Assessment</w:t>
      </w:r>
      <w:r>
        <w:rPr>
          <w:rFonts w:ascii="Arial" w:hAnsi="Arial" w:cs="Arial"/>
          <w:sz w:val="22"/>
          <w:szCs w:val="22"/>
        </w:rPr>
        <w:t xml:space="preserve"> Survey</w:t>
      </w:r>
      <w:r w:rsidRPr="006413B9">
        <w:rPr>
          <w:rFonts w:ascii="Arial" w:hAnsi="Arial" w:cs="Arial"/>
          <w:sz w:val="22"/>
          <w:szCs w:val="22"/>
        </w:rPr>
        <w:t xml:space="preserve">.  The survey, completed by Head Start and Early Head Start program administrators, offers insight into the successes and challenges </w:t>
      </w:r>
      <w:r w:rsidR="00395509" w:rsidRPr="006413B9">
        <w:rPr>
          <w:rFonts w:ascii="Arial" w:hAnsi="Arial" w:cs="Arial"/>
          <w:sz w:val="22"/>
          <w:szCs w:val="22"/>
        </w:rPr>
        <w:t>experienced by</w:t>
      </w:r>
      <w:r w:rsidR="00F576C0" w:rsidRPr="006413B9">
        <w:rPr>
          <w:rFonts w:ascii="Arial" w:hAnsi="Arial" w:cs="Arial"/>
          <w:sz w:val="22"/>
          <w:szCs w:val="22"/>
        </w:rPr>
        <w:t xml:space="preserve"> these programs.  </w:t>
      </w:r>
    </w:p>
    <w:p w14:paraId="205C1989" w14:textId="77777777" w:rsidR="0082594A" w:rsidRDefault="0082594A" w:rsidP="0082594A">
      <w:pPr>
        <w:jc w:val="both"/>
        <w:rPr>
          <w:rFonts w:ascii="Arial" w:hAnsi="Arial" w:cs="Arial"/>
          <w:sz w:val="22"/>
          <w:szCs w:val="22"/>
        </w:rPr>
      </w:pPr>
    </w:p>
    <w:p w14:paraId="7609F93A" w14:textId="2ED444B1" w:rsidR="00B75ABA" w:rsidRPr="006413B9" w:rsidRDefault="00F576C0" w:rsidP="0082594A">
      <w:pPr>
        <w:jc w:val="both"/>
        <w:rPr>
          <w:rFonts w:ascii="Arial" w:hAnsi="Arial" w:cs="Arial"/>
          <w:sz w:val="22"/>
          <w:szCs w:val="22"/>
        </w:rPr>
      </w:pPr>
      <w:r w:rsidRPr="006413B9">
        <w:rPr>
          <w:rFonts w:ascii="Arial" w:hAnsi="Arial" w:cs="Arial"/>
          <w:sz w:val="22"/>
          <w:szCs w:val="22"/>
        </w:rPr>
        <w:t xml:space="preserve">The key findings are listed by subject area.  From these findings, the Head Start Collaboration Project developed </w:t>
      </w:r>
      <w:r w:rsidR="00395509" w:rsidRPr="006413B9">
        <w:rPr>
          <w:rFonts w:ascii="Arial" w:hAnsi="Arial" w:cs="Arial"/>
          <w:sz w:val="22"/>
          <w:szCs w:val="22"/>
        </w:rPr>
        <w:t>a Strategic P</w:t>
      </w:r>
      <w:r w:rsidR="00AA4969" w:rsidRPr="006413B9">
        <w:rPr>
          <w:rFonts w:ascii="Arial" w:hAnsi="Arial" w:cs="Arial"/>
          <w:sz w:val="22"/>
          <w:szCs w:val="22"/>
        </w:rPr>
        <w:t>lan</w:t>
      </w:r>
      <w:r w:rsidR="00395509" w:rsidRPr="006413B9">
        <w:rPr>
          <w:rFonts w:ascii="Arial" w:hAnsi="Arial" w:cs="Arial"/>
          <w:sz w:val="22"/>
          <w:szCs w:val="22"/>
        </w:rPr>
        <w:t>.  Relevant aspects of the Strategic P</w:t>
      </w:r>
      <w:r w:rsidR="00AA4969" w:rsidRPr="006413B9">
        <w:rPr>
          <w:rFonts w:ascii="Arial" w:hAnsi="Arial" w:cs="Arial"/>
          <w:sz w:val="22"/>
          <w:szCs w:val="22"/>
        </w:rPr>
        <w:t>lan are included at the end of each section of this report, and the plan in its e</w:t>
      </w:r>
      <w:r w:rsidR="00A73D91" w:rsidRPr="006413B9">
        <w:rPr>
          <w:rFonts w:ascii="Arial" w:hAnsi="Arial" w:cs="Arial"/>
          <w:sz w:val="22"/>
          <w:szCs w:val="22"/>
        </w:rPr>
        <w:t>ntirety is included in Appendix A.</w:t>
      </w:r>
      <w:r w:rsidR="00395509" w:rsidRPr="006413B9">
        <w:rPr>
          <w:rFonts w:ascii="Arial" w:hAnsi="Arial" w:cs="Arial"/>
          <w:sz w:val="22"/>
          <w:szCs w:val="22"/>
        </w:rPr>
        <w:t xml:space="preserve">  The Strategic P</w:t>
      </w:r>
      <w:r w:rsidR="00AA4969" w:rsidRPr="006413B9">
        <w:rPr>
          <w:rFonts w:ascii="Arial" w:hAnsi="Arial" w:cs="Arial"/>
          <w:sz w:val="22"/>
          <w:szCs w:val="22"/>
        </w:rPr>
        <w:t xml:space="preserve">lan </w:t>
      </w:r>
      <w:r w:rsidR="004A43A8" w:rsidRPr="006413B9">
        <w:rPr>
          <w:rFonts w:ascii="Arial" w:hAnsi="Arial" w:cs="Arial"/>
          <w:sz w:val="22"/>
          <w:szCs w:val="22"/>
        </w:rPr>
        <w:t>clarif</w:t>
      </w:r>
      <w:r w:rsidR="00570451" w:rsidRPr="006413B9">
        <w:rPr>
          <w:rFonts w:ascii="Arial" w:hAnsi="Arial" w:cs="Arial"/>
          <w:sz w:val="22"/>
          <w:szCs w:val="22"/>
        </w:rPr>
        <w:t xml:space="preserve">ies </w:t>
      </w:r>
      <w:r w:rsidR="004A43A8" w:rsidRPr="006413B9">
        <w:rPr>
          <w:rFonts w:ascii="Arial" w:hAnsi="Arial" w:cs="Arial"/>
          <w:sz w:val="22"/>
          <w:szCs w:val="22"/>
        </w:rPr>
        <w:t>the challenges experience</w:t>
      </w:r>
      <w:r w:rsidR="00D15AFB">
        <w:rPr>
          <w:rFonts w:ascii="Arial" w:hAnsi="Arial" w:cs="Arial"/>
          <w:sz w:val="22"/>
          <w:szCs w:val="22"/>
        </w:rPr>
        <w:t>d by Head Start programs and</w:t>
      </w:r>
      <w:r w:rsidR="004A43A8" w:rsidRPr="006413B9">
        <w:rPr>
          <w:rFonts w:ascii="Arial" w:hAnsi="Arial" w:cs="Arial"/>
          <w:sz w:val="22"/>
          <w:szCs w:val="22"/>
        </w:rPr>
        <w:t xml:space="preserve"> identif</w:t>
      </w:r>
      <w:r w:rsidR="00D15AFB">
        <w:rPr>
          <w:rFonts w:ascii="Arial" w:hAnsi="Arial" w:cs="Arial"/>
          <w:sz w:val="22"/>
          <w:szCs w:val="22"/>
        </w:rPr>
        <w:t>ies</w:t>
      </w:r>
      <w:r w:rsidR="004A43A8" w:rsidRPr="006413B9">
        <w:rPr>
          <w:rFonts w:ascii="Arial" w:hAnsi="Arial" w:cs="Arial"/>
          <w:sz w:val="22"/>
          <w:szCs w:val="22"/>
        </w:rPr>
        <w:t xml:space="preserve"> ways in which the Head Start Collaboration Office</w:t>
      </w:r>
      <w:r w:rsidR="00641A40" w:rsidRPr="006413B9">
        <w:rPr>
          <w:rFonts w:ascii="Arial" w:hAnsi="Arial" w:cs="Arial"/>
          <w:sz w:val="22"/>
          <w:szCs w:val="22"/>
        </w:rPr>
        <w:t xml:space="preserve"> can</w:t>
      </w:r>
      <w:r w:rsidR="00570451" w:rsidRPr="006413B9">
        <w:rPr>
          <w:rFonts w:ascii="Arial" w:hAnsi="Arial" w:cs="Arial"/>
          <w:sz w:val="22"/>
          <w:szCs w:val="22"/>
        </w:rPr>
        <w:t xml:space="preserve"> better </w:t>
      </w:r>
      <w:r w:rsidR="00641A40" w:rsidRPr="006413B9">
        <w:rPr>
          <w:rFonts w:ascii="Arial" w:hAnsi="Arial" w:cs="Arial"/>
          <w:sz w:val="22"/>
          <w:szCs w:val="22"/>
        </w:rPr>
        <w:t xml:space="preserve">support the </w:t>
      </w:r>
      <w:r w:rsidR="00B75ABA" w:rsidRPr="006413B9">
        <w:rPr>
          <w:rFonts w:ascii="Arial" w:hAnsi="Arial" w:cs="Arial"/>
          <w:sz w:val="22"/>
          <w:szCs w:val="22"/>
        </w:rPr>
        <w:t xml:space="preserve">programs in these areas. </w:t>
      </w:r>
    </w:p>
    <w:p w14:paraId="0792ED80" w14:textId="77777777" w:rsidR="00545CE5" w:rsidRDefault="00545CE5" w:rsidP="0082594A">
      <w:pPr>
        <w:jc w:val="both"/>
        <w:rPr>
          <w:rFonts w:ascii="Arial" w:hAnsi="Arial" w:cs="Arial"/>
          <w:sz w:val="22"/>
          <w:szCs w:val="22"/>
        </w:rPr>
      </w:pPr>
    </w:p>
    <w:p w14:paraId="6D856860" w14:textId="77777777" w:rsidR="00545CE5" w:rsidRDefault="00545CE5" w:rsidP="00D8536F">
      <w:pPr>
        <w:rPr>
          <w:rFonts w:ascii="Arial" w:hAnsi="Arial" w:cs="Arial"/>
          <w:sz w:val="22"/>
          <w:szCs w:val="22"/>
        </w:rPr>
      </w:pPr>
    </w:p>
    <w:tbl>
      <w:tblPr>
        <w:tblStyle w:val="TableGrid"/>
        <w:tblpPr w:leftFromText="180" w:rightFromText="180" w:vertAnchor="text" w:horzAnchor="page" w:tblpX="1481" w:tblpY="23"/>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0"/>
      </w:tblGrid>
      <w:tr w:rsidR="002E3C97" w:rsidRPr="006413B9" w14:paraId="09A56072" w14:textId="77777777" w:rsidTr="002810FC">
        <w:trPr>
          <w:trHeight w:val="334"/>
        </w:trPr>
        <w:tc>
          <w:tcPr>
            <w:tcW w:w="9450" w:type="dxa"/>
            <w:shd w:val="clear" w:color="auto" w:fill="17365D" w:themeFill="text2" w:themeFillShade="BF"/>
            <w:vAlign w:val="center"/>
          </w:tcPr>
          <w:p w14:paraId="59778279" w14:textId="1EF72A99" w:rsidR="002E3C97" w:rsidRPr="006413B9" w:rsidRDefault="00780732" w:rsidP="002810FC">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Federally Identified</w:t>
            </w:r>
            <w:r w:rsidR="002E3C97" w:rsidRPr="006413B9">
              <w:rPr>
                <w:rFonts w:ascii="Arial" w:hAnsi="Arial" w:cs="Arial"/>
                <w:b/>
                <w:color w:val="FFFFFF" w:themeColor="background1"/>
                <w:sz w:val="22"/>
                <w:szCs w:val="22"/>
              </w:rPr>
              <w:t xml:space="preserve"> Priority Areas</w:t>
            </w:r>
          </w:p>
          <w:p w14:paraId="58D54ADA" w14:textId="77777777" w:rsidR="002E3C97" w:rsidRPr="006413B9" w:rsidRDefault="002E3C97" w:rsidP="002810FC">
            <w:pPr>
              <w:jc w:val="center"/>
              <w:rPr>
                <w:rFonts w:ascii="Arial" w:hAnsi="Arial" w:cs="Arial"/>
                <w:b/>
              </w:rPr>
            </w:pPr>
            <w:r w:rsidRPr="006413B9">
              <w:rPr>
                <w:rFonts w:ascii="Arial" w:hAnsi="Arial" w:cs="Arial"/>
                <w:b/>
                <w:color w:val="FFFFFF" w:themeColor="background1"/>
                <w:sz w:val="22"/>
                <w:szCs w:val="22"/>
              </w:rPr>
              <w:t>Addressed Through the Head Start Needs Assessment</w:t>
            </w:r>
          </w:p>
        </w:tc>
      </w:tr>
      <w:tr w:rsidR="002E3C97" w:rsidRPr="006413B9" w14:paraId="10A6E52C" w14:textId="77777777" w:rsidTr="002810FC">
        <w:trPr>
          <w:trHeight w:val="2481"/>
        </w:trPr>
        <w:tc>
          <w:tcPr>
            <w:tcW w:w="9450" w:type="dxa"/>
            <w:shd w:val="clear" w:color="auto" w:fill="DBE5F1" w:themeFill="accent1" w:themeFillTint="33"/>
          </w:tcPr>
          <w:p w14:paraId="2871A153" w14:textId="77777777" w:rsidR="002E3C97" w:rsidRPr="006413B9" w:rsidRDefault="002E3C97" w:rsidP="002810FC">
            <w:pPr>
              <w:pStyle w:val="ListParagraph"/>
              <w:numPr>
                <w:ilvl w:val="0"/>
                <w:numId w:val="54"/>
              </w:numPr>
              <w:spacing w:after="120"/>
              <w:contextualSpacing w:val="0"/>
              <w:rPr>
                <w:rFonts w:ascii="Arial" w:hAnsi="Arial" w:cs="Arial"/>
                <w:sz w:val="20"/>
                <w:szCs w:val="20"/>
              </w:rPr>
            </w:pPr>
            <w:r w:rsidRPr="006413B9">
              <w:rPr>
                <w:rFonts w:ascii="Arial" w:hAnsi="Arial" w:cs="Arial"/>
                <w:sz w:val="20"/>
                <w:szCs w:val="20"/>
              </w:rPr>
              <w:t>Health care</w:t>
            </w:r>
          </w:p>
          <w:p w14:paraId="2A46B190" w14:textId="77777777" w:rsidR="002E3C97" w:rsidRPr="006413B9" w:rsidRDefault="002E3C97" w:rsidP="002810FC">
            <w:pPr>
              <w:pStyle w:val="ListParagraph"/>
              <w:numPr>
                <w:ilvl w:val="0"/>
                <w:numId w:val="54"/>
              </w:numPr>
              <w:spacing w:after="120"/>
              <w:contextualSpacing w:val="0"/>
              <w:rPr>
                <w:rFonts w:ascii="Arial" w:hAnsi="Arial" w:cs="Arial"/>
                <w:sz w:val="20"/>
                <w:szCs w:val="20"/>
              </w:rPr>
            </w:pPr>
            <w:r w:rsidRPr="006413B9">
              <w:rPr>
                <w:rFonts w:ascii="Arial" w:hAnsi="Arial" w:cs="Arial"/>
                <w:sz w:val="20"/>
                <w:szCs w:val="20"/>
              </w:rPr>
              <w:t>Early childhood systems development &amp; education</w:t>
            </w:r>
          </w:p>
          <w:p w14:paraId="7516B4EE" w14:textId="77777777" w:rsidR="002E3C97" w:rsidRPr="006413B9" w:rsidRDefault="002E3C97" w:rsidP="002810FC">
            <w:pPr>
              <w:pStyle w:val="ListParagraph"/>
              <w:numPr>
                <w:ilvl w:val="0"/>
                <w:numId w:val="54"/>
              </w:numPr>
              <w:spacing w:after="120"/>
              <w:contextualSpacing w:val="0"/>
              <w:rPr>
                <w:rFonts w:ascii="Arial" w:hAnsi="Arial" w:cs="Arial"/>
                <w:sz w:val="20"/>
                <w:szCs w:val="20"/>
              </w:rPr>
            </w:pPr>
            <w:r w:rsidRPr="006413B9">
              <w:rPr>
                <w:rFonts w:ascii="Arial" w:hAnsi="Arial" w:cs="Arial"/>
                <w:sz w:val="20"/>
                <w:szCs w:val="20"/>
              </w:rPr>
              <w:t>School transitions and alignment with K-12, including s</w:t>
            </w:r>
            <w:r>
              <w:rPr>
                <w:rFonts w:ascii="Arial" w:hAnsi="Arial" w:cs="Arial"/>
                <w:sz w:val="20"/>
                <w:szCs w:val="20"/>
              </w:rPr>
              <w:t>chool readiness and Head Start P</w:t>
            </w:r>
            <w:r w:rsidRPr="006413B9">
              <w:rPr>
                <w:rFonts w:ascii="Arial" w:hAnsi="Arial" w:cs="Arial"/>
                <w:sz w:val="20"/>
                <w:szCs w:val="20"/>
              </w:rPr>
              <w:t>re-K partnership development</w:t>
            </w:r>
          </w:p>
          <w:p w14:paraId="03280394" w14:textId="77777777" w:rsidR="002E3C97" w:rsidRPr="006413B9" w:rsidRDefault="002E3C97" w:rsidP="002810FC">
            <w:pPr>
              <w:pStyle w:val="ListParagraph"/>
              <w:numPr>
                <w:ilvl w:val="0"/>
                <w:numId w:val="54"/>
              </w:numPr>
              <w:spacing w:after="120"/>
              <w:contextualSpacing w:val="0"/>
              <w:rPr>
                <w:rFonts w:ascii="Arial" w:hAnsi="Arial" w:cs="Arial"/>
                <w:sz w:val="20"/>
                <w:szCs w:val="20"/>
              </w:rPr>
            </w:pPr>
            <w:r w:rsidRPr="006413B9">
              <w:rPr>
                <w:rFonts w:ascii="Arial" w:hAnsi="Arial" w:cs="Arial"/>
                <w:sz w:val="20"/>
                <w:szCs w:val="20"/>
              </w:rPr>
              <w:t>Services for children with disabilities</w:t>
            </w:r>
          </w:p>
          <w:p w14:paraId="311DF4A5" w14:textId="77777777" w:rsidR="002E3C97" w:rsidRPr="006413B9" w:rsidRDefault="002E3C97" w:rsidP="002810FC">
            <w:pPr>
              <w:pStyle w:val="ListParagraph"/>
              <w:numPr>
                <w:ilvl w:val="0"/>
                <w:numId w:val="54"/>
              </w:numPr>
              <w:spacing w:after="120"/>
              <w:contextualSpacing w:val="0"/>
              <w:rPr>
                <w:rFonts w:ascii="Arial" w:hAnsi="Arial" w:cs="Arial"/>
                <w:sz w:val="20"/>
                <w:szCs w:val="20"/>
              </w:rPr>
            </w:pPr>
            <w:r w:rsidRPr="006413B9">
              <w:rPr>
                <w:rFonts w:ascii="Arial" w:hAnsi="Arial" w:cs="Arial"/>
                <w:sz w:val="20"/>
                <w:szCs w:val="20"/>
              </w:rPr>
              <w:t>Professional development</w:t>
            </w:r>
          </w:p>
          <w:p w14:paraId="653F3A67" w14:textId="132BB5D8" w:rsidR="002E3C97" w:rsidRPr="006413B9" w:rsidRDefault="0095416E" w:rsidP="002810FC">
            <w:pPr>
              <w:pStyle w:val="ListParagraph"/>
              <w:numPr>
                <w:ilvl w:val="0"/>
                <w:numId w:val="54"/>
              </w:numPr>
              <w:spacing w:after="120"/>
              <w:contextualSpacing w:val="0"/>
              <w:rPr>
                <w:rFonts w:ascii="Arial" w:hAnsi="Arial" w:cs="Arial"/>
                <w:sz w:val="20"/>
                <w:szCs w:val="20"/>
              </w:rPr>
            </w:pPr>
            <w:proofErr w:type="gramStart"/>
            <w:r>
              <w:rPr>
                <w:rFonts w:ascii="Arial" w:hAnsi="Arial" w:cs="Arial"/>
                <w:sz w:val="20"/>
                <w:szCs w:val="20"/>
              </w:rPr>
              <w:t>Child care</w:t>
            </w:r>
            <w:proofErr w:type="gramEnd"/>
          </w:p>
          <w:p w14:paraId="45B077CE" w14:textId="77777777" w:rsidR="002E3C97" w:rsidRPr="006413B9" w:rsidRDefault="002E3C97" w:rsidP="002810FC">
            <w:pPr>
              <w:pStyle w:val="ListParagraph"/>
              <w:numPr>
                <w:ilvl w:val="0"/>
                <w:numId w:val="54"/>
              </w:numPr>
              <w:spacing w:after="120"/>
              <w:contextualSpacing w:val="0"/>
              <w:rPr>
                <w:rFonts w:ascii="Arial" w:hAnsi="Arial" w:cs="Arial"/>
                <w:sz w:val="20"/>
                <w:szCs w:val="20"/>
              </w:rPr>
            </w:pPr>
            <w:r w:rsidRPr="006413B9">
              <w:rPr>
                <w:rFonts w:ascii="Arial" w:hAnsi="Arial" w:cs="Arial"/>
                <w:sz w:val="20"/>
                <w:szCs w:val="20"/>
              </w:rPr>
              <w:t>Services for children experiencing homelessness</w:t>
            </w:r>
          </w:p>
          <w:p w14:paraId="1DF0F361" w14:textId="77777777" w:rsidR="002E3C97" w:rsidRPr="006413B9" w:rsidRDefault="002E3C97" w:rsidP="002810FC">
            <w:pPr>
              <w:pStyle w:val="ListParagraph"/>
              <w:numPr>
                <w:ilvl w:val="0"/>
                <w:numId w:val="54"/>
              </w:numPr>
              <w:spacing w:after="120"/>
              <w:contextualSpacing w:val="0"/>
              <w:rPr>
                <w:rFonts w:ascii="Arial" w:hAnsi="Arial" w:cs="Arial"/>
                <w:sz w:val="20"/>
                <w:szCs w:val="20"/>
              </w:rPr>
            </w:pPr>
            <w:r w:rsidRPr="006413B9">
              <w:rPr>
                <w:rFonts w:ascii="Arial" w:hAnsi="Arial" w:cs="Arial"/>
                <w:sz w:val="20"/>
                <w:szCs w:val="20"/>
              </w:rPr>
              <w:t>Welfare/child welfare</w:t>
            </w:r>
          </w:p>
          <w:p w14:paraId="3FB5860A" w14:textId="77777777" w:rsidR="002E3C97" w:rsidRPr="006413B9" w:rsidRDefault="002E3C97" w:rsidP="002810FC">
            <w:pPr>
              <w:pStyle w:val="ListParagraph"/>
              <w:numPr>
                <w:ilvl w:val="0"/>
                <w:numId w:val="54"/>
              </w:numPr>
              <w:spacing w:after="120"/>
              <w:contextualSpacing w:val="0"/>
              <w:rPr>
                <w:rFonts w:ascii="Arial" w:hAnsi="Arial" w:cs="Arial"/>
                <w:sz w:val="20"/>
                <w:szCs w:val="20"/>
              </w:rPr>
            </w:pPr>
            <w:r w:rsidRPr="006413B9">
              <w:rPr>
                <w:rFonts w:ascii="Arial" w:hAnsi="Arial" w:cs="Arial"/>
                <w:sz w:val="20"/>
                <w:szCs w:val="20"/>
              </w:rPr>
              <w:t>Family literacy</w:t>
            </w:r>
          </w:p>
          <w:p w14:paraId="31E3F125" w14:textId="77777777" w:rsidR="002E3C97" w:rsidRPr="006413B9" w:rsidRDefault="002E3C97" w:rsidP="002810FC">
            <w:pPr>
              <w:pStyle w:val="ListParagraph"/>
              <w:numPr>
                <w:ilvl w:val="0"/>
                <w:numId w:val="54"/>
              </w:numPr>
              <w:spacing w:after="120"/>
              <w:contextualSpacing w:val="0"/>
              <w:rPr>
                <w:rFonts w:ascii="Arial" w:hAnsi="Arial" w:cs="Arial"/>
              </w:rPr>
            </w:pPr>
            <w:r w:rsidRPr="006413B9">
              <w:rPr>
                <w:rFonts w:ascii="Arial" w:hAnsi="Arial" w:cs="Arial"/>
                <w:sz w:val="20"/>
                <w:szCs w:val="20"/>
              </w:rPr>
              <w:t>Community services</w:t>
            </w:r>
            <w:r w:rsidRPr="006413B9">
              <w:rPr>
                <w:rFonts w:ascii="Arial" w:hAnsi="Arial" w:cs="Arial"/>
              </w:rPr>
              <w:t xml:space="preserve"> </w:t>
            </w:r>
          </w:p>
        </w:tc>
      </w:tr>
    </w:tbl>
    <w:p w14:paraId="149989D1" w14:textId="77777777" w:rsidR="00545CE5" w:rsidRDefault="00545CE5" w:rsidP="00D8536F">
      <w:pPr>
        <w:rPr>
          <w:rFonts w:ascii="Arial" w:hAnsi="Arial" w:cs="Arial"/>
          <w:sz w:val="22"/>
          <w:szCs w:val="22"/>
        </w:rPr>
      </w:pPr>
    </w:p>
    <w:p w14:paraId="3F8F8E57" w14:textId="77777777" w:rsidR="00545CE5" w:rsidRDefault="00545CE5" w:rsidP="00D8536F">
      <w:pPr>
        <w:rPr>
          <w:rFonts w:ascii="Arial" w:hAnsi="Arial" w:cs="Arial"/>
          <w:sz w:val="22"/>
          <w:szCs w:val="22"/>
        </w:rPr>
      </w:pPr>
    </w:p>
    <w:p w14:paraId="22AF65F9" w14:textId="77777777" w:rsidR="00545CE5" w:rsidRDefault="00545CE5" w:rsidP="00D8536F">
      <w:pPr>
        <w:rPr>
          <w:rFonts w:ascii="Arial" w:hAnsi="Arial" w:cs="Arial"/>
          <w:sz w:val="22"/>
          <w:szCs w:val="22"/>
        </w:rPr>
      </w:pPr>
    </w:p>
    <w:p w14:paraId="00A44901" w14:textId="77777777" w:rsidR="00545CE5" w:rsidRPr="006413B9" w:rsidRDefault="00545CE5" w:rsidP="00D8536F">
      <w:pPr>
        <w:rPr>
          <w:rFonts w:ascii="Arial" w:hAnsi="Arial" w:cs="Arial"/>
          <w:sz w:val="22"/>
          <w:szCs w:val="22"/>
        </w:rPr>
      </w:pPr>
    </w:p>
    <w:p w14:paraId="77AB2AC4" w14:textId="77777777" w:rsidR="00294E34" w:rsidRPr="006413B9" w:rsidRDefault="00294E34" w:rsidP="00641A40">
      <w:pPr>
        <w:jc w:val="both"/>
        <w:rPr>
          <w:rFonts w:ascii="Arial" w:hAnsi="Arial" w:cs="Arial"/>
        </w:rPr>
        <w:sectPr w:rsidR="00294E34" w:rsidRPr="006413B9" w:rsidSect="00EA610D">
          <w:pgSz w:w="12240" w:h="15840"/>
          <w:pgMar w:top="63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ook w:val="04A0" w:firstRow="1" w:lastRow="0" w:firstColumn="1" w:lastColumn="0" w:noHBand="0" w:noVBand="1"/>
      </w:tblPr>
      <w:tblGrid>
        <w:gridCol w:w="9576"/>
      </w:tblGrid>
      <w:tr w:rsidR="00732C3C" w:rsidRPr="006413B9" w14:paraId="6B34F938" w14:textId="77777777" w:rsidTr="00780732">
        <w:trPr>
          <w:trHeight w:val="684"/>
        </w:trPr>
        <w:tc>
          <w:tcPr>
            <w:tcW w:w="9576" w:type="dxa"/>
            <w:tcBorders>
              <w:bottom w:val="thickThinSmallGap" w:sz="24" w:space="0" w:color="943634" w:themeColor="accent2" w:themeShade="BF"/>
            </w:tcBorders>
            <w:shd w:val="clear" w:color="auto" w:fill="632423" w:themeFill="accent2" w:themeFillShade="80"/>
            <w:vAlign w:val="center"/>
          </w:tcPr>
          <w:p w14:paraId="7C94956A" w14:textId="2FAC9BA6" w:rsidR="00732C3C" w:rsidRPr="006413B9" w:rsidRDefault="00732C3C" w:rsidP="00AC2C8D">
            <w:pPr>
              <w:pStyle w:val="Heading1"/>
            </w:pPr>
            <w:bookmarkStart w:id="3" w:name="_Toc113021847"/>
            <w:r w:rsidRPr="006413B9">
              <w:lastRenderedPageBreak/>
              <w:t>Methods</w:t>
            </w:r>
            <w:bookmarkEnd w:id="3"/>
            <w:r w:rsidRPr="006413B9">
              <w:t xml:space="preserve"> </w:t>
            </w:r>
          </w:p>
        </w:tc>
      </w:tr>
    </w:tbl>
    <w:p w14:paraId="6A49C0F8" w14:textId="77777777" w:rsidR="00732C3C" w:rsidRPr="006413B9" w:rsidRDefault="00732C3C" w:rsidP="00732C3C">
      <w:pPr>
        <w:rPr>
          <w:rFonts w:ascii="Arial" w:hAnsi="Arial" w:cs="Arial"/>
        </w:rPr>
      </w:pPr>
    </w:p>
    <w:p w14:paraId="2A7CCC07" w14:textId="3B1F81F1" w:rsidR="00116E0D" w:rsidRPr="006413B9" w:rsidRDefault="00732C3C" w:rsidP="00EB13F8">
      <w:pPr>
        <w:pStyle w:val="Heading2"/>
      </w:pPr>
      <w:bookmarkStart w:id="4" w:name="_Toc113021848"/>
      <w:r w:rsidRPr="00EB13F8">
        <w:t>Description</w:t>
      </w:r>
      <w:r w:rsidRPr="006413B9">
        <w:t xml:space="preserve"> </w:t>
      </w:r>
      <w:r w:rsidR="000A0180" w:rsidRPr="006413B9">
        <w:t>of the Needs Assessment Instrument</w:t>
      </w:r>
      <w:bookmarkEnd w:id="4"/>
    </w:p>
    <w:p w14:paraId="10ABEB88" w14:textId="77777777" w:rsidR="005F2CCB" w:rsidRPr="006413B9" w:rsidRDefault="005F2CCB" w:rsidP="00641A40">
      <w:pPr>
        <w:jc w:val="both"/>
        <w:rPr>
          <w:rFonts w:ascii="Arial" w:hAnsi="Arial" w:cs="Arial"/>
          <w:b/>
          <w:sz w:val="22"/>
          <w:szCs w:val="22"/>
        </w:rPr>
      </w:pPr>
    </w:p>
    <w:p w14:paraId="2E7782B8" w14:textId="709E9BF3" w:rsidR="00EC50FB" w:rsidRPr="006413B9" w:rsidRDefault="00395509" w:rsidP="00641A40">
      <w:pPr>
        <w:jc w:val="both"/>
        <w:rPr>
          <w:rFonts w:ascii="Arial" w:hAnsi="Arial" w:cs="Arial"/>
          <w:sz w:val="22"/>
          <w:szCs w:val="22"/>
        </w:rPr>
      </w:pPr>
      <w:r w:rsidRPr="1C2E363F">
        <w:rPr>
          <w:rFonts w:ascii="Arial" w:hAnsi="Arial" w:cs="Arial"/>
          <w:sz w:val="22"/>
          <w:szCs w:val="22"/>
        </w:rPr>
        <w:t>Head Start State Collaboration O</w:t>
      </w:r>
      <w:r w:rsidR="00115A75" w:rsidRPr="1C2E363F">
        <w:rPr>
          <w:rFonts w:ascii="Arial" w:hAnsi="Arial" w:cs="Arial"/>
          <w:sz w:val="22"/>
          <w:szCs w:val="22"/>
        </w:rPr>
        <w:t>ffice directors from across the country contributed to the development of the needs assessment</w:t>
      </w:r>
      <w:r w:rsidR="00A9192A" w:rsidRPr="1C2E363F">
        <w:rPr>
          <w:rFonts w:ascii="Arial" w:hAnsi="Arial" w:cs="Arial"/>
          <w:sz w:val="22"/>
          <w:szCs w:val="22"/>
        </w:rPr>
        <w:t xml:space="preserve"> survey</w:t>
      </w:r>
      <w:r w:rsidR="00115A75" w:rsidRPr="1C2E363F">
        <w:rPr>
          <w:rFonts w:ascii="Arial" w:hAnsi="Arial" w:cs="Arial"/>
          <w:sz w:val="22"/>
          <w:szCs w:val="22"/>
        </w:rPr>
        <w:t xml:space="preserve">.  Although some modifications to the assessment were made to reflect </w:t>
      </w:r>
      <w:r w:rsidR="00210355" w:rsidRPr="1C2E363F">
        <w:rPr>
          <w:rFonts w:ascii="Arial" w:hAnsi="Arial" w:cs="Arial"/>
          <w:sz w:val="22"/>
          <w:szCs w:val="22"/>
        </w:rPr>
        <w:t>N</w:t>
      </w:r>
      <w:r w:rsidR="00570451" w:rsidRPr="1C2E363F">
        <w:rPr>
          <w:rFonts w:ascii="Arial" w:hAnsi="Arial" w:cs="Arial"/>
          <w:sz w:val="22"/>
          <w:szCs w:val="22"/>
        </w:rPr>
        <w:t xml:space="preserve">ew York </w:t>
      </w:r>
      <w:r w:rsidR="00AD7DB7" w:rsidRPr="1C2E363F">
        <w:rPr>
          <w:rFonts w:ascii="Arial" w:hAnsi="Arial" w:cs="Arial"/>
          <w:sz w:val="22"/>
          <w:szCs w:val="22"/>
        </w:rPr>
        <w:t>State</w:t>
      </w:r>
      <w:r w:rsidR="00115A75" w:rsidRPr="1C2E363F">
        <w:rPr>
          <w:rFonts w:ascii="Arial" w:hAnsi="Arial" w:cs="Arial"/>
          <w:sz w:val="22"/>
          <w:szCs w:val="22"/>
        </w:rPr>
        <w:t xml:space="preserve"> differences in programming, the use of a</w:t>
      </w:r>
      <w:r w:rsidR="00AD7DB7" w:rsidRPr="1C2E363F">
        <w:rPr>
          <w:rFonts w:ascii="Arial" w:hAnsi="Arial" w:cs="Arial"/>
          <w:sz w:val="22"/>
          <w:szCs w:val="22"/>
        </w:rPr>
        <w:t xml:space="preserve"> standardized </w:t>
      </w:r>
      <w:r w:rsidR="00115A75" w:rsidRPr="1C2E363F">
        <w:rPr>
          <w:rFonts w:ascii="Arial" w:hAnsi="Arial" w:cs="Arial"/>
          <w:sz w:val="22"/>
          <w:szCs w:val="22"/>
        </w:rPr>
        <w:t xml:space="preserve">instrument allows for comparative </w:t>
      </w:r>
      <w:r w:rsidR="00115A75" w:rsidRPr="0029169A">
        <w:rPr>
          <w:rFonts w:ascii="Arial" w:hAnsi="Arial" w:cs="Arial"/>
          <w:sz w:val="22"/>
          <w:szCs w:val="22"/>
        </w:rPr>
        <w:t xml:space="preserve">analyses between states.  The New York State Head Start Collaboration Needs Assessment </w:t>
      </w:r>
      <w:r w:rsidR="00C06805" w:rsidRPr="0029169A">
        <w:rPr>
          <w:rFonts w:ascii="Arial" w:hAnsi="Arial" w:cs="Arial"/>
          <w:sz w:val="22"/>
          <w:szCs w:val="22"/>
        </w:rPr>
        <w:t xml:space="preserve">Survey </w:t>
      </w:r>
      <w:r w:rsidR="00115A75" w:rsidRPr="0029169A">
        <w:rPr>
          <w:rFonts w:ascii="Arial" w:hAnsi="Arial" w:cs="Arial"/>
          <w:sz w:val="22"/>
          <w:szCs w:val="22"/>
        </w:rPr>
        <w:t xml:space="preserve">for </w:t>
      </w:r>
      <w:r w:rsidR="00776E8A" w:rsidRPr="0029169A">
        <w:rPr>
          <w:rFonts w:ascii="Arial" w:hAnsi="Arial" w:cs="Arial"/>
          <w:sz w:val="22"/>
          <w:szCs w:val="22"/>
        </w:rPr>
        <w:t>202</w:t>
      </w:r>
      <w:r w:rsidR="00AD02A3" w:rsidRPr="0029169A">
        <w:rPr>
          <w:rFonts w:ascii="Arial" w:hAnsi="Arial" w:cs="Arial"/>
          <w:sz w:val="22"/>
          <w:szCs w:val="22"/>
        </w:rPr>
        <w:t>2</w:t>
      </w:r>
      <w:r w:rsidR="00776E8A" w:rsidRPr="0029169A">
        <w:rPr>
          <w:rFonts w:ascii="Arial" w:hAnsi="Arial" w:cs="Arial"/>
          <w:sz w:val="22"/>
          <w:szCs w:val="22"/>
        </w:rPr>
        <w:t xml:space="preserve"> </w:t>
      </w:r>
      <w:r w:rsidR="00115A75" w:rsidRPr="0029169A">
        <w:rPr>
          <w:rFonts w:ascii="Arial" w:hAnsi="Arial" w:cs="Arial"/>
          <w:sz w:val="22"/>
          <w:szCs w:val="22"/>
        </w:rPr>
        <w:t>includes</w:t>
      </w:r>
      <w:r w:rsidR="00115A75" w:rsidRPr="0029169A" w:rsidDel="00776E8A">
        <w:rPr>
          <w:rFonts w:ascii="Arial" w:hAnsi="Arial" w:cs="Arial"/>
          <w:sz w:val="22"/>
          <w:szCs w:val="22"/>
        </w:rPr>
        <w:t xml:space="preserve"> </w:t>
      </w:r>
      <w:r w:rsidR="00776E8A" w:rsidRPr="0029169A">
        <w:rPr>
          <w:rFonts w:ascii="Arial" w:hAnsi="Arial" w:cs="Arial"/>
          <w:sz w:val="22"/>
          <w:szCs w:val="22"/>
        </w:rPr>
        <w:t xml:space="preserve">108 </w:t>
      </w:r>
      <w:r w:rsidR="00115A75" w:rsidRPr="0029169A">
        <w:rPr>
          <w:rFonts w:ascii="Arial" w:hAnsi="Arial" w:cs="Arial"/>
          <w:sz w:val="22"/>
          <w:szCs w:val="22"/>
        </w:rPr>
        <w:t>questions</w:t>
      </w:r>
      <w:r w:rsidR="00115A75" w:rsidRPr="1C2E363F">
        <w:rPr>
          <w:rFonts w:ascii="Arial" w:hAnsi="Arial" w:cs="Arial"/>
          <w:sz w:val="22"/>
          <w:szCs w:val="22"/>
        </w:rPr>
        <w:t xml:space="preserve"> addressing va</w:t>
      </w:r>
      <w:r w:rsidRPr="1C2E363F">
        <w:rPr>
          <w:rFonts w:ascii="Arial" w:hAnsi="Arial" w:cs="Arial"/>
          <w:sz w:val="22"/>
          <w:szCs w:val="22"/>
        </w:rPr>
        <w:t>rious issues reflective of the f</w:t>
      </w:r>
      <w:r w:rsidR="00115A75" w:rsidRPr="1C2E363F">
        <w:rPr>
          <w:rFonts w:ascii="Arial" w:hAnsi="Arial" w:cs="Arial"/>
          <w:sz w:val="22"/>
          <w:szCs w:val="22"/>
        </w:rPr>
        <w:t xml:space="preserve">ederally identified priority areas.  </w:t>
      </w:r>
      <w:r w:rsidR="008C2B2F">
        <w:rPr>
          <w:rFonts w:ascii="Arial" w:hAnsi="Arial" w:cs="Arial"/>
          <w:sz w:val="22"/>
          <w:szCs w:val="22"/>
        </w:rPr>
        <w:t>An additional follow up survey was sent in October</w:t>
      </w:r>
      <w:r w:rsidR="00CD4D4F">
        <w:rPr>
          <w:rFonts w:ascii="Arial" w:hAnsi="Arial" w:cs="Arial"/>
          <w:sz w:val="22"/>
          <w:szCs w:val="22"/>
        </w:rPr>
        <w:t xml:space="preserve"> 2022</w:t>
      </w:r>
      <w:r w:rsidR="008C2B2F">
        <w:rPr>
          <w:rFonts w:ascii="Arial" w:hAnsi="Arial" w:cs="Arial"/>
          <w:sz w:val="22"/>
          <w:szCs w:val="22"/>
        </w:rPr>
        <w:t xml:space="preserve"> which asked about </w:t>
      </w:r>
      <w:r w:rsidR="008C2B2F" w:rsidRPr="00CD4D4F">
        <w:rPr>
          <w:rFonts w:ascii="Arial" w:hAnsi="Arial" w:cs="Arial"/>
          <w:b/>
          <w:bCs/>
          <w:sz w:val="22"/>
          <w:szCs w:val="22"/>
        </w:rPr>
        <w:t>toothbrushing practices during the pandemic</w:t>
      </w:r>
      <w:r w:rsidR="008C2B2F">
        <w:rPr>
          <w:rFonts w:ascii="Arial" w:hAnsi="Arial" w:cs="Arial"/>
          <w:sz w:val="22"/>
          <w:szCs w:val="22"/>
        </w:rPr>
        <w:t xml:space="preserve">. </w:t>
      </w:r>
      <w:r w:rsidR="00115A75" w:rsidRPr="1C2E363F">
        <w:rPr>
          <w:rFonts w:ascii="Arial" w:hAnsi="Arial" w:cs="Arial"/>
          <w:sz w:val="22"/>
          <w:szCs w:val="22"/>
        </w:rPr>
        <w:t>Question formats include yes/no responses, short-answer qualitative respons</w:t>
      </w:r>
      <w:r w:rsidR="00461EC8" w:rsidRPr="1C2E363F">
        <w:rPr>
          <w:rFonts w:ascii="Arial" w:hAnsi="Arial" w:cs="Arial"/>
          <w:sz w:val="22"/>
          <w:szCs w:val="22"/>
        </w:rPr>
        <w:t>es, and Likert-type responses</w:t>
      </w:r>
      <w:r w:rsidR="00EC50FB" w:rsidRPr="1C2E363F">
        <w:rPr>
          <w:rFonts w:ascii="Arial" w:hAnsi="Arial" w:cs="Arial"/>
          <w:sz w:val="22"/>
          <w:szCs w:val="22"/>
        </w:rPr>
        <w:t>.  The Needs Assessment is organized according to federal priority areas, and each priority area included three sections.</w:t>
      </w:r>
    </w:p>
    <w:p w14:paraId="5F5B1162" w14:textId="77777777" w:rsidR="00775146" w:rsidRDefault="00775146" w:rsidP="00E62DEF">
      <w:pPr>
        <w:ind w:right="360"/>
        <w:jc w:val="both"/>
        <w:rPr>
          <w:rFonts w:ascii="Arial" w:hAnsi="Arial" w:cs="Arial"/>
          <w:b/>
          <w:color w:val="943634" w:themeColor="accent2" w:themeShade="BF"/>
          <w:sz w:val="22"/>
          <w:szCs w:val="22"/>
        </w:rPr>
      </w:pPr>
    </w:p>
    <w:p w14:paraId="115C9D95" w14:textId="77777777" w:rsidR="00E62DEF" w:rsidRDefault="00E62DEF" w:rsidP="005E3F36">
      <w:pPr>
        <w:ind w:left="270" w:right="360"/>
        <w:rPr>
          <w:rFonts w:ascii="Arial" w:hAnsi="Arial" w:cs="Arial"/>
          <w:b/>
          <w:sz w:val="22"/>
          <w:szCs w:val="22"/>
        </w:rPr>
      </w:pPr>
      <w:r w:rsidRPr="006413B9">
        <w:rPr>
          <w:rFonts w:ascii="Arial" w:hAnsi="Arial" w:cs="Arial"/>
          <w:b/>
          <w:color w:val="943634" w:themeColor="accent2" w:themeShade="BF"/>
          <w:sz w:val="22"/>
          <w:szCs w:val="22"/>
        </w:rPr>
        <w:t>Section 1</w:t>
      </w:r>
      <w:r w:rsidRPr="006413B9">
        <w:rPr>
          <w:rFonts w:ascii="Arial" w:hAnsi="Arial" w:cs="Arial"/>
          <w:b/>
          <w:sz w:val="22"/>
          <w:szCs w:val="22"/>
        </w:rPr>
        <w:t xml:space="preserve"> </w:t>
      </w:r>
    </w:p>
    <w:tbl>
      <w:tblPr>
        <w:tblStyle w:val="TableGrid"/>
        <w:tblpPr w:leftFromText="180" w:rightFromText="180" w:vertAnchor="text" w:horzAnchor="page" w:tblpX="5611"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6"/>
        <w:gridCol w:w="2928"/>
      </w:tblGrid>
      <w:tr w:rsidR="003D590E" w:rsidRPr="006413B9" w14:paraId="774E3C32" w14:textId="77777777" w:rsidTr="003D590E">
        <w:trPr>
          <w:trHeight w:val="707"/>
        </w:trPr>
        <w:tc>
          <w:tcPr>
            <w:tcW w:w="5234" w:type="dxa"/>
            <w:gridSpan w:val="2"/>
            <w:shd w:val="clear" w:color="auto" w:fill="17365D" w:themeFill="text2" w:themeFillShade="BF"/>
            <w:vAlign w:val="center"/>
          </w:tcPr>
          <w:p w14:paraId="15B2615F" w14:textId="77777777" w:rsidR="003D590E" w:rsidRPr="006413B9" w:rsidRDefault="003D590E" w:rsidP="003D590E">
            <w:pPr>
              <w:ind w:left="360" w:right="360"/>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Extent of Involvement with Different Service Providers/Organizations</w:t>
            </w:r>
          </w:p>
        </w:tc>
      </w:tr>
      <w:tr w:rsidR="003D590E" w:rsidRPr="006413B9" w14:paraId="4BE73D93" w14:textId="77777777" w:rsidTr="003D590E">
        <w:trPr>
          <w:trHeight w:val="631"/>
        </w:trPr>
        <w:tc>
          <w:tcPr>
            <w:tcW w:w="2306" w:type="dxa"/>
            <w:shd w:val="clear" w:color="auto" w:fill="8DB3E2" w:themeFill="text2" w:themeFillTint="66"/>
          </w:tcPr>
          <w:p w14:paraId="0F683D55" w14:textId="76745F63" w:rsidR="003D590E" w:rsidRPr="006413B9" w:rsidRDefault="003D590E" w:rsidP="003D590E">
            <w:pPr>
              <w:ind w:left="360" w:right="360"/>
              <w:rPr>
                <w:rFonts w:ascii="Arial" w:hAnsi="Arial" w:cs="Arial"/>
                <w:b/>
                <w:sz w:val="18"/>
                <w:szCs w:val="18"/>
              </w:rPr>
            </w:pPr>
            <w:r w:rsidRPr="006413B9">
              <w:rPr>
                <w:rFonts w:ascii="Arial" w:hAnsi="Arial" w:cs="Arial"/>
                <w:b/>
                <w:sz w:val="18"/>
                <w:szCs w:val="18"/>
              </w:rPr>
              <w:t xml:space="preserve">1. </w:t>
            </w:r>
            <w:r w:rsidR="003B17E3">
              <w:rPr>
                <w:rFonts w:ascii="Arial" w:hAnsi="Arial" w:cs="Arial"/>
                <w:b/>
                <w:sz w:val="18"/>
                <w:szCs w:val="18"/>
              </w:rPr>
              <w:t>No working Relationship</w:t>
            </w:r>
          </w:p>
        </w:tc>
        <w:tc>
          <w:tcPr>
            <w:tcW w:w="2927" w:type="dxa"/>
            <w:shd w:val="clear" w:color="auto" w:fill="8DB3E2" w:themeFill="text2" w:themeFillTint="66"/>
          </w:tcPr>
          <w:p w14:paraId="2D05A066" w14:textId="77777777" w:rsidR="003D590E" w:rsidRPr="006413B9" w:rsidRDefault="003D590E" w:rsidP="003D590E">
            <w:pPr>
              <w:ind w:left="360" w:right="360"/>
              <w:rPr>
                <w:rFonts w:ascii="Arial" w:hAnsi="Arial" w:cs="Arial"/>
                <w:sz w:val="18"/>
                <w:szCs w:val="18"/>
              </w:rPr>
            </w:pPr>
            <w:r w:rsidRPr="006413B9">
              <w:rPr>
                <w:rFonts w:ascii="Arial" w:hAnsi="Arial" w:cs="Arial"/>
                <w:sz w:val="18"/>
                <w:szCs w:val="18"/>
              </w:rPr>
              <w:t>Little/no contact</w:t>
            </w:r>
          </w:p>
        </w:tc>
      </w:tr>
      <w:tr w:rsidR="003D590E" w:rsidRPr="006413B9" w14:paraId="728933AD" w14:textId="77777777" w:rsidTr="003D590E">
        <w:trPr>
          <w:trHeight w:val="573"/>
        </w:trPr>
        <w:tc>
          <w:tcPr>
            <w:tcW w:w="2306" w:type="dxa"/>
            <w:shd w:val="clear" w:color="auto" w:fill="D99594" w:themeFill="accent2" w:themeFillTint="99"/>
          </w:tcPr>
          <w:p w14:paraId="0132060D" w14:textId="77777777" w:rsidR="003D590E" w:rsidRPr="006413B9" w:rsidRDefault="003D590E" w:rsidP="003D590E">
            <w:pPr>
              <w:ind w:left="360" w:right="360"/>
              <w:rPr>
                <w:rFonts w:ascii="Arial" w:hAnsi="Arial" w:cs="Arial"/>
                <w:b/>
                <w:sz w:val="18"/>
                <w:szCs w:val="18"/>
              </w:rPr>
            </w:pPr>
            <w:r w:rsidRPr="006413B9">
              <w:rPr>
                <w:rFonts w:ascii="Arial" w:hAnsi="Arial" w:cs="Arial"/>
                <w:b/>
                <w:sz w:val="18"/>
                <w:szCs w:val="18"/>
              </w:rPr>
              <w:t>2. Cooperation</w:t>
            </w:r>
          </w:p>
        </w:tc>
        <w:tc>
          <w:tcPr>
            <w:tcW w:w="2927" w:type="dxa"/>
            <w:shd w:val="clear" w:color="auto" w:fill="D99594" w:themeFill="accent2" w:themeFillTint="99"/>
          </w:tcPr>
          <w:p w14:paraId="771EC56F" w14:textId="77777777" w:rsidR="003D590E" w:rsidRPr="006413B9" w:rsidRDefault="003D590E" w:rsidP="003D590E">
            <w:pPr>
              <w:ind w:left="360" w:right="360"/>
              <w:rPr>
                <w:rFonts w:ascii="Arial" w:hAnsi="Arial" w:cs="Arial"/>
                <w:sz w:val="18"/>
                <w:szCs w:val="18"/>
              </w:rPr>
            </w:pPr>
            <w:r w:rsidRPr="006413B9">
              <w:rPr>
                <w:rFonts w:ascii="Arial" w:hAnsi="Arial" w:cs="Arial"/>
                <w:sz w:val="18"/>
                <w:szCs w:val="18"/>
              </w:rPr>
              <w:t>Exchange information/referrals</w:t>
            </w:r>
          </w:p>
        </w:tc>
      </w:tr>
      <w:tr w:rsidR="003D590E" w:rsidRPr="006413B9" w14:paraId="5A9F5291" w14:textId="77777777" w:rsidTr="003D590E">
        <w:trPr>
          <w:trHeight w:val="478"/>
        </w:trPr>
        <w:tc>
          <w:tcPr>
            <w:tcW w:w="2306" w:type="dxa"/>
            <w:shd w:val="clear" w:color="auto" w:fill="C2D69B" w:themeFill="accent3" w:themeFillTint="99"/>
          </w:tcPr>
          <w:p w14:paraId="14905F13" w14:textId="77777777" w:rsidR="003D590E" w:rsidRPr="006413B9" w:rsidRDefault="003D590E" w:rsidP="003D590E">
            <w:pPr>
              <w:ind w:left="360" w:right="360"/>
              <w:rPr>
                <w:rFonts w:ascii="Arial" w:hAnsi="Arial" w:cs="Arial"/>
                <w:b/>
                <w:sz w:val="18"/>
                <w:szCs w:val="18"/>
              </w:rPr>
            </w:pPr>
            <w:r w:rsidRPr="006413B9">
              <w:rPr>
                <w:rFonts w:ascii="Arial" w:hAnsi="Arial" w:cs="Arial"/>
                <w:b/>
                <w:sz w:val="18"/>
                <w:szCs w:val="18"/>
              </w:rPr>
              <w:t xml:space="preserve">3. Coordination </w:t>
            </w:r>
          </w:p>
        </w:tc>
        <w:tc>
          <w:tcPr>
            <w:tcW w:w="2927" w:type="dxa"/>
            <w:shd w:val="clear" w:color="auto" w:fill="C2D69B" w:themeFill="accent3" w:themeFillTint="99"/>
          </w:tcPr>
          <w:p w14:paraId="019C0CAF" w14:textId="77777777" w:rsidR="003D590E" w:rsidRPr="006413B9" w:rsidRDefault="003D590E" w:rsidP="003D590E">
            <w:pPr>
              <w:ind w:left="360" w:right="360"/>
              <w:rPr>
                <w:rFonts w:ascii="Arial" w:hAnsi="Arial" w:cs="Arial"/>
                <w:sz w:val="18"/>
                <w:szCs w:val="18"/>
              </w:rPr>
            </w:pPr>
            <w:r w:rsidRPr="006413B9">
              <w:rPr>
                <w:rFonts w:ascii="Arial" w:hAnsi="Arial" w:cs="Arial"/>
                <w:sz w:val="18"/>
                <w:szCs w:val="18"/>
              </w:rPr>
              <w:t>Work together</w:t>
            </w:r>
          </w:p>
        </w:tc>
      </w:tr>
      <w:tr w:rsidR="003D590E" w:rsidRPr="006413B9" w14:paraId="02A666D3" w14:textId="77777777" w:rsidTr="003D590E">
        <w:trPr>
          <w:trHeight w:val="572"/>
        </w:trPr>
        <w:tc>
          <w:tcPr>
            <w:tcW w:w="2306" w:type="dxa"/>
            <w:shd w:val="clear" w:color="auto" w:fill="B2A1C7" w:themeFill="accent4" w:themeFillTint="99"/>
          </w:tcPr>
          <w:p w14:paraId="2D2F58F9" w14:textId="77777777" w:rsidR="003D590E" w:rsidRPr="006413B9" w:rsidRDefault="003D590E" w:rsidP="003D590E">
            <w:pPr>
              <w:ind w:left="360" w:right="360"/>
              <w:rPr>
                <w:rFonts w:ascii="Arial" w:hAnsi="Arial" w:cs="Arial"/>
                <w:b/>
                <w:sz w:val="18"/>
                <w:szCs w:val="18"/>
              </w:rPr>
            </w:pPr>
            <w:r w:rsidRPr="006413B9">
              <w:rPr>
                <w:rFonts w:ascii="Arial" w:hAnsi="Arial" w:cs="Arial"/>
                <w:b/>
                <w:sz w:val="18"/>
                <w:szCs w:val="18"/>
              </w:rPr>
              <w:t xml:space="preserve">4. Collaboration </w:t>
            </w:r>
          </w:p>
        </w:tc>
        <w:tc>
          <w:tcPr>
            <w:tcW w:w="2927" w:type="dxa"/>
            <w:shd w:val="clear" w:color="auto" w:fill="B2A1C7" w:themeFill="accent4" w:themeFillTint="99"/>
          </w:tcPr>
          <w:p w14:paraId="0C7514AA" w14:textId="77777777" w:rsidR="003D590E" w:rsidRPr="006413B9" w:rsidRDefault="003D590E" w:rsidP="003D590E">
            <w:pPr>
              <w:ind w:left="360" w:right="360"/>
              <w:rPr>
                <w:rFonts w:ascii="Arial" w:hAnsi="Arial" w:cs="Arial"/>
                <w:sz w:val="18"/>
                <w:szCs w:val="18"/>
              </w:rPr>
            </w:pPr>
            <w:r w:rsidRPr="006413B9">
              <w:rPr>
                <w:rFonts w:ascii="Arial" w:hAnsi="Arial" w:cs="Arial"/>
                <w:sz w:val="18"/>
                <w:szCs w:val="18"/>
              </w:rPr>
              <w:t>Share resources/ agreements</w:t>
            </w:r>
          </w:p>
        </w:tc>
      </w:tr>
    </w:tbl>
    <w:p w14:paraId="291609DD" w14:textId="77777777" w:rsidR="00E62DEF" w:rsidRPr="006413B9" w:rsidRDefault="00E62DEF" w:rsidP="00E62DEF">
      <w:pPr>
        <w:ind w:left="360" w:right="360"/>
        <w:rPr>
          <w:rFonts w:ascii="Arial" w:hAnsi="Arial" w:cs="Arial"/>
          <w:sz w:val="22"/>
          <w:szCs w:val="22"/>
        </w:rPr>
      </w:pPr>
      <w:r>
        <w:rPr>
          <w:rFonts w:ascii="Arial" w:hAnsi="Arial" w:cs="Arial"/>
          <w:sz w:val="22"/>
          <w:szCs w:val="22"/>
        </w:rPr>
        <w:t xml:space="preserve">Asked respondents to rate the </w:t>
      </w:r>
      <w:r w:rsidRPr="006413B9">
        <w:rPr>
          <w:rFonts w:ascii="Arial" w:hAnsi="Arial" w:cs="Arial"/>
          <w:sz w:val="22"/>
          <w:szCs w:val="22"/>
        </w:rPr>
        <w:t>extent of their involvement with a variety of service providers and organizations over a 12-month period.  The accompanying Likert-type scale was used in this section.</w:t>
      </w:r>
    </w:p>
    <w:p w14:paraId="4D853E9F" w14:textId="77777777" w:rsidR="00E62DEF" w:rsidRPr="006413B9" w:rsidRDefault="00E62DEF" w:rsidP="00E62DEF">
      <w:pPr>
        <w:ind w:right="360"/>
        <w:rPr>
          <w:rFonts w:ascii="Arial" w:hAnsi="Arial" w:cs="Arial"/>
          <w:b/>
          <w:color w:val="FFFFFF" w:themeColor="background1"/>
          <w:sz w:val="22"/>
          <w:szCs w:val="22"/>
        </w:rPr>
      </w:pPr>
    </w:p>
    <w:p w14:paraId="38524A72" w14:textId="0AF7835B" w:rsidR="00E62DEF" w:rsidRDefault="00E62DEF" w:rsidP="00E62DEF">
      <w:pPr>
        <w:ind w:right="360" w:firstLine="360"/>
        <w:rPr>
          <w:rFonts w:ascii="Arial" w:hAnsi="Arial" w:cs="Arial"/>
          <w:sz w:val="22"/>
          <w:szCs w:val="22"/>
        </w:rPr>
      </w:pPr>
      <w:r w:rsidRPr="006413B9">
        <w:rPr>
          <w:rFonts w:ascii="Arial" w:hAnsi="Arial" w:cs="Arial"/>
          <w:b/>
          <w:color w:val="943634" w:themeColor="accent2" w:themeShade="BF"/>
          <w:sz w:val="22"/>
          <w:szCs w:val="22"/>
        </w:rPr>
        <w:t>Section 2</w:t>
      </w:r>
      <w:r w:rsidRPr="006413B9">
        <w:rPr>
          <w:rFonts w:ascii="Arial" w:hAnsi="Arial" w:cs="Arial"/>
          <w:sz w:val="22"/>
          <w:szCs w:val="22"/>
        </w:rPr>
        <w:t xml:space="preserve"> </w:t>
      </w:r>
    </w:p>
    <w:p w14:paraId="3C687646" w14:textId="342F44F5" w:rsidR="00E62DEF" w:rsidRDefault="00E62DEF" w:rsidP="00E62DEF">
      <w:pPr>
        <w:ind w:left="360" w:right="360"/>
        <w:rPr>
          <w:rFonts w:ascii="Arial" w:hAnsi="Arial" w:cs="Arial"/>
          <w:sz w:val="22"/>
          <w:szCs w:val="22"/>
        </w:rPr>
      </w:pPr>
      <w:r>
        <w:rPr>
          <w:rFonts w:ascii="Arial" w:hAnsi="Arial" w:cs="Arial"/>
          <w:sz w:val="22"/>
          <w:szCs w:val="22"/>
        </w:rPr>
        <w:t>A</w:t>
      </w:r>
      <w:r w:rsidRPr="006413B9">
        <w:rPr>
          <w:rFonts w:ascii="Arial" w:hAnsi="Arial" w:cs="Arial"/>
          <w:sz w:val="22"/>
          <w:szCs w:val="22"/>
        </w:rPr>
        <w:t>sked respondents to indicate the level of difficulty that their program has when engaging in a variety of activities and</w:t>
      </w:r>
      <w:r>
        <w:rPr>
          <w:rFonts w:ascii="Arial" w:hAnsi="Arial" w:cs="Arial"/>
          <w:sz w:val="22"/>
          <w:szCs w:val="22"/>
        </w:rPr>
        <w:t xml:space="preserve"> </w:t>
      </w:r>
      <w:r w:rsidRPr="006413B9">
        <w:rPr>
          <w:rFonts w:ascii="Arial" w:hAnsi="Arial" w:cs="Arial"/>
          <w:sz w:val="22"/>
          <w:szCs w:val="22"/>
        </w:rPr>
        <w:t xml:space="preserve">community-level partnerships over a 12-month period.  A 4-point scale was used in this section, ranging from </w:t>
      </w:r>
      <w:r w:rsidR="003B17E3">
        <w:rPr>
          <w:rFonts w:ascii="Arial" w:hAnsi="Arial" w:cs="Arial"/>
          <w:sz w:val="22"/>
          <w:szCs w:val="22"/>
        </w:rPr>
        <w:t>‘</w:t>
      </w:r>
      <w:r w:rsidRPr="006413B9">
        <w:rPr>
          <w:rFonts w:ascii="Arial" w:hAnsi="Arial" w:cs="Arial"/>
          <w:sz w:val="22"/>
          <w:szCs w:val="22"/>
        </w:rPr>
        <w:t>not at all diffi</w:t>
      </w:r>
      <w:r>
        <w:rPr>
          <w:rFonts w:ascii="Arial" w:hAnsi="Arial" w:cs="Arial"/>
          <w:sz w:val="22"/>
          <w:szCs w:val="22"/>
        </w:rPr>
        <w:t>cult</w:t>
      </w:r>
      <w:r w:rsidR="003B17E3">
        <w:rPr>
          <w:rFonts w:ascii="Arial" w:hAnsi="Arial" w:cs="Arial"/>
          <w:sz w:val="22"/>
          <w:szCs w:val="22"/>
        </w:rPr>
        <w:t>’</w:t>
      </w:r>
      <w:r>
        <w:rPr>
          <w:rFonts w:ascii="Arial" w:hAnsi="Arial" w:cs="Arial"/>
          <w:sz w:val="22"/>
          <w:szCs w:val="22"/>
        </w:rPr>
        <w:t xml:space="preserve"> to </w:t>
      </w:r>
      <w:r w:rsidR="003B17E3">
        <w:rPr>
          <w:rFonts w:ascii="Arial" w:hAnsi="Arial" w:cs="Arial"/>
          <w:sz w:val="22"/>
          <w:szCs w:val="22"/>
        </w:rPr>
        <w:t>‘</w:t>
      </w:r>
      <w:r>
        <w:rPr>
          <w:rFonts w:ascii="Arial" w:hAnsi="Arial" w:cs="Arial"/>
          <w:sz w:val="22"/>
          <w:szCs w:val="22"/>
        </w:rPr>
        <w:t>extremely difficult.</w:t>
      </w:r>
      <w:r w:rsidR="003B17E3">
        <w:rPr>
          <w:rFonts w:ascii="Arial" w:hAnsi="Arial" w:cs="Arial"/>
          <w:sz w:val="22"/>
          <w:szCs w:val="22"/>
        </w:rPr>
        <w:t>’</w:t>
      </w:r>
    </w:p>
    <w:p w14:paraId="14764AD5" w14:textId="77777777" w:rsidR="00EC50FB" w:rsidRDefault="00EC50FB" w:rsidP="00E62DEF">
      <w:pPr>
        <w:tabs>
          <w:tab w:val="left" w:pos="360"/>
        </w:tabs>
        <w:ind w:left="360" w:right="360"/>
        <w:rPr>
          <w:rFonts w:ascii="Arial" w:hAnsi="Arial" w:cs="Arial"/>
          <w:b/>
          <w:color w:val="943634" w:themeColor="accent2" w:themeShade="BF"/>
          <w:sz w:val="22"/>
          <w:szCs w:val="22"/>
        </w:rPr>
      </w:pPr>
    </w:p>
    <w:p w14:paraId="5A07F91E" w14:textId="606EC487" w:rsidR="00461EC8" w:rsidRPr="006413B9" w:rsidRDefault="00EC50FB" w:rsidP="00E62DEF">
      <w:pPr>
        <w:tabs>
          <w:tab w:val="left" w:pos="360"/>
        </w:tabs>
        <w:ind w:left="360" w:right="360"/>
        <w:jc w:val="both"/>
        <w:rPr>
          <w:rFonts w:ascii="Arial" w:hAnsi="Arial" w:cs="Arial"/>
          <w:sz w:val="22"/>
          <w:szCs w:val="22"/>
        </w:rPr>
      </w:pPr>
      <w:r w:rsidRPr="006413B9">
        <w:rPr>
          <w:rFonts w:ascii="Arial" w:hAnsi="Arial" w:cs="Arial"/>
          <w:b/>
          <w:color w:val="943634" w:themeColor="accent2" w:themeShade="BF"/>
          <w:sz w:val="22"/>
          <w:szCs w:val="22"/>
        </w:rPr>
        <w:t>Section 3</w:t>
      </w:r>
      <w:r w:rsidRPr="006413B9">
        <w:rPr>
          <w:rFonts w:ascii="Arial" w:hAnsi="Arial" w:cs="Arial"/>
          <w:b/>
          <w:sz w:val="22"/>
          <w:szCs w:val="22"/>
        </w:rPr>
        <w:t xml:space="preserve"> </w:t>
      </w:r>
      <w:r w:rsidRPr="006413B9">
        <w:rPr>
          <w:rFonts w:ascii="Arial" w:hAnsi="Arial" w:cs="Arial"/>
          <w:sz w:val="22"/>
          <w:szCs w:val="22"/>
        </w:rPr>
        <w:t xml:space="preserve">included two open-ended questions.  The first asked respondents to document any concerns that were not addressed in the survey and the second asked respondents to share what </w:t>
      </w:r>
      <w:r w:rsidR="0084367E" w:rsidRPr="006413B9">
        <w:rPr>
          <w:rFonts w:ascii="Arial" w:hAnsi="Arial" w:cs="Arial"/>
          <w:sz w:val="22"/>
          <w:szCs w:val="22"/>
        </w:rPr>
        <w:t>has worked</w:t>
      </w:r>
      <w:r w:rsidRPr="006413B9">
        <w:rPr>
          <w:rFonts w:ascii="Arial" w:hAnsi="Arial" w:cs="Arial"/>
          <w:sz w:val="22"/>
          <w:szCs w:val="22"/>
        </w:rPr>
        <w:t xml:space="preserve"> well in their program.</w:t>
      </w:r>
    </w:p>
    <w:p w14:paraId="7EECD3CE" w14:textId="77777777" w:rsidR="00FC6E5E" w:rsidRPr="006413B9" w:rsidRDefault="00FC6E5E" w:rsidP="00B57A2B">
      <w:pPr>
        <w:rPr>
          <w:rFonts w:ascii="Arial" w:hAnsi="Arial" w:cs="Arial"/>
          <w:b/>
          <w:i/>
          <w:sz w:val="22"/>
          <w:szCs w:val="22"/>
        </w:rPr>
      </w:pPr>
    </w:p>
    <w:p w14:paraId="5E8672DB" w14:textId="77777777" w:rsidR="000A0180" w:rsidRPr="006413B9" w:rsidRDefault="00533CBE" w:rsidP="00641A40">
      <w:pPr>
        <w:jc w:val="both"/>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Data Collection</w:t>
      </w:r>
    </w:p>
    <w:p w14:paraId="66F1207C" w14:textId="77777777" w:rsidR="00B57A2B" w:rsidRPr="006413B9" w:rsidRDefault="00B57A2B" w:rsidP="00641A40">
      <w:pPr>
        <w:jc w:val="both"/>
        <w:rPr>
          <w:rFonts w:ascii="Arial" w:hAnsi="Arial" w:cs="Arial"/>
          <w:sz w:val="22"/>
          <w:szCs w:val="22"/>
        </w:rPr>
      </w:pPr>
    </w:p>
    <w:p w14:paraId="4D29ECD3" w14:textId="488CE30A" w:rsidR="00130012" w:rsidRDefault="00775146" w:rsidP="00641A40">
      <w:pPr>
        <w:jc w:val="both"/>
        <w:rPr>
          <w:rFonts w:ascii="Arial" w:hAnsi="Arial" w:cs="Arial"/>
          <w:sz w:val="22"/>
          <w:szCs w:val="22"/>
        </w:rPr>
      </w:pPr>
      <w:r w:rsidRPr="1C2E363F">
        <w:rPr>
          <w:rFonts w:ascii="Arial" w:hAnsi="Arial" w:cs="Arial"/>
          <w:sz w:val="22"/>
          <w:szCs w:val="22"/>
        </w:rPr>
        <w:t>The asses</w:t>
      </w:r>
      <w:r w:rsidR="00310FB4" w:rsidRPr="1C2E363F">
        <w:rPr>
          <w:rFonts w:ascii="Arial" w:hAnsi="Arial" w:cs="Arial"/>
          <w:sz w:val="22"/>
          <w:szCs w:val="22"/>
        </w:rPr>
        <w:t xml:space="preserve">sment was created utilizing </w:t>
      </w:r>
      <w:r w:rsidRPr="1C2E363F">
        <w:rPr>
          <w:rFonts w:ascii="Arial" w:hAnsi="Arial" w:cs="Arial"/>
          <w:sz w:val="22"/>
          <w:szCs w:val="22"/>
        </w:rPr>
        <w:t>SurveyMonkey</w:t>
      </w:r>
      <w:r w:rsidR="00310FB4" w:rsidRPr="1C2E363F">
        <w:rPr>
          <w:rFonts w:ascii="Arial" w:hAnsi="Arial" w:cs="Arial"/>
          <w:sz w:val="22"/>
          <w:szCs w:val="22"/>
        </w:rPr>
        <w:t>, an</w:t>
      </w:r>
      <w:r w:rsidRPr="1C2E363F">
        <w:rPr>
          <w:rFonts w:ascii="Arial" w:hAnsi="Arial" w:cs="Arial"/>
          <w:sz w:val="22"/>
          <w:szCs w:val="22"/>
        </w:rPr>
        <w:t xml:space="preserve"> online program.  </w:t>
      </w:r>
      <w:r w:rsidR="009F7AE0" w:rsidRPr="1C2E363F">
        <w:rPr>
          <w:rFonts w:ascii="Arial" w:hAnsi="Arial" w:cs="Arial"/>
          <w:sz w:val="22"/>
          <w:szCs w:val="22"/>
        </w:rPr>
        <w:t xml:space="preserve">A link to the </w:t>
      </w:r>
      <w:proofErr w:type="gramStart"/>
      <w:r w:rsidR="009F7AE0" w:rsidRPr="1C2E363F">
        <w:rPr>
          <w:rFonts w:ascii="Arial" w:hAnsi="Arial" w:cs="Arial"/>
          <w:sz w:val="22"/>
          <w:szCs w:val="22"/>
        </w:rPr>
        <w:t>online</w:t>
      </w:r>
      <w:r w:rsidR="005F2CCB" w:rsidRPr="1C2E363F">
        <w:rPr>
          <w:rFonts w:ascii="Arial" w:hAnsi="Arial" w:cs="Arial"/>
          <w:sz w:val="22"/>
          <w:szCs w:val="22"/>
        </w:rPr>
        <w:t xml:space="preserve"> </w:t>
      </w:r>
      <w:r w:rsidR="00776E8A" w:rsidRPr="1C2E363F">
        <w:rPr>
          <w:rFonts w:ascii="Arial" w:hAnsi="Arial" w:cs="Arial"/>
          <w:sz w:val="22"/>
          <w:szCs w:val="22"/>
        </w:rPr>
        <w:t xml:space="preserve"> </w:t>
      </w:r>
      <w:r w:rsidR="00350B84" w:rsidRPr="1C2E363F">
        <w:rPr>
          <w:rFonts w:ascii="Arial" w:hAnsi="Arial" w:cs="Arial"/>
          <w:sz w:val="22"/>
          <w:szCs w:val="22"/>
        </w:rPr>
        <w:t>New</w:t>
      </w:r>
      <w:proofErr w:type="gramEnd"/>
      <w:r w:rsidR="00350B84" w:rsidRPr="1C2E363F">
        <w:rPr>
          <w:rFonts w:ascii="Arial" w:hAnsi="Arial" w:cs="Arial"/>
          <w:sz w:val="22"/>
          <w:szCs w:val="22"/>
        </w:rPr>
        <w:t xml:space="preserve"> York State Head Start Collaboration</w:t>
      </w:r>
      <w:r w:rsidR="008F0272" w:rsidRPr="1C2E363F">
        <w:rPr>
          <w:rFonts w:ascii="Arial" w:hAnsi="Arial" w:cs="Arial"/>
          <w:sz w:val="22"/>
          <w:szCs w:val="22"/>
        </w:rPr>
        <w:t xml:space="preserve"> Project</w:t>
      </w:r>
      <w:r w:rsidR="00350B84" w:rsidRPr="1C2E363F">
        <w:rPr>
          <w:rFonts w:ascii="Arial" w:hAnsi="Arial" w:cs="Arial"/>
          <w:sz w:val="22"/>
          <w:szCs w:val="22"/>
        </w:rPr>
        <w:t xml:space="preserve"> Needs Assessment </w:t>
      </w:r>
      <w:r w:rsidR="00C06805" w:rsidRPr="1C2E363F">
        <w:rPr>
          <w:rFonts w:ascii="Arial" w:hAnsi="Arial" w:cs="Arial"/>
          <w:sz w:val="22"/>
          <w:szCs w:val="22"/>
        </w:rPr>
        <w:t xml:space="preserve">Survey </w:t>
      </w:r>
      <w:r w:rsidR="00350B84" w:rsidRPr="1C2E363F">
        <w:rPr>
          <w:rFonts w:ascii="Arial" w:hAnsi="Arial" w:cs="Arial"/>
          <w:sz w:val="22"/>
          <w:szCs w:val="22"/>
        </w:rPr>
        <w:t xml:space="preserve">was distributed </w:t>
      </w:r>
      <w:r w:rsidR="009F7AE0" w:rsidRPr="1C2E363F">
        <w:rPr>
          <w:rFonts w:ascii="Arial" w:hAnsi="Arial" w:cs="Arial"/>
          <w:sz w:val="22"/>
          <w:szCs w:val="22"/>
        </w:rPr>
        <w:t>via email to all Head Start and Early Head Start</w:t>
      </w:r>
      <w:r w:rsidR="00D91D72" w:rsidRPr="1C2E363F">
        <w:rPr>
          <w:rFonts w:ascii="Arial" w:hAnsi="Arial" w:cs="Arial"/>
          <w:sz w:val="22"/>
          <w:szCs w:val="22"/>
        </w:rPr>
        <w:t xml:space="preserve"> grantees and delegates </w:t>
      </w:r>
      <w:r w:rsidR="009F7AE0" w:rsidRPr="1C2E363F">
        <w:rPr>
          <w:rFonts w:ascii="Arial" w:hAnsi="Arial" w:cs="Arial"/>
          <w:sz w:val="22"/>
          <w:szCs w:val="22"/>
        </w:rPr>
        <w:t xml:space="preserve">in </w:t>
      </w:r>
      <w:r w:rsidR="0061229E">
        <w:rPr>
          <w:rFonts w:ascii="Arial" w:hAnsi="Arial" w:cs="Arial"/>
          <w:sz w:val="22"/>
          <w:szCs w:val="22"/>
        </w:rPr>
        <w:t>August</w:t>
      </w:r>
      <w:r w:rsidR="002510EB">
        <w:rPr>
          <w:rFonts w:ascii="Arial" w:hAnsi="Arial" w:cs="Arial"/>
          <w:sz w:val="22"/>
          <w:szCs w:val="22"/>
        </w:rPr>
        <w:t xml:space="preserve"> 2021. </w:t>
      </w:r>
      <w:r w:rsidR="009F7AE0" w:rsidRPr="1C2E363F">
        <w:rPr>
          <w:rFonts w:ascii="Arial" w:hAnsi="Arial" w:cs="Arial"/>
          <w:sz w:val="22"/>
          <w:szCs w:val="22"/>
        </w:rPr>
        <w:t xml:space="preserve">In this email, </w:t>
      </w:r>
      <w:r w:rsidR="00D91D72" w:rsidRPr="1C2E363F">
        <w:rPr>
          <w:rFonts w:ascii="Arial" w:hAnsi="Arial" w:cs="Arial"/>
          <w:sz w:val="22"/>
          <w:szCs w:val="22"/>
        </w:rPr>
        <w:t>Head Start administrators</w:t>
      </w:r>
      <w:r w:rsidR="009F7AE0" w:rsidRPr="1C2E363F">
        <w:rPr>
          <w:rFonts w:ascii="Arial" w:hAnsi="Arial" w:cs="Arial"/>
          <w:sz w:val="22"/>
          <w:szCs w:val="22"/>
        </w:rPr>
        <w:t xml:space="preserve"> were instructed to access and </w:t>
      </w:r>
      <w:r w:rsidR="008F0272" w:rsidRPr="1C2E363F">
        <w:rPr>
          <w:rFonts w:ascii="Arial" w:hAnsi="Arial" w:cs="Arial"/>
          <w:sz w:val="22"/>
          <w:szCs w:val="22"/>
        </w:rPr>
        <w:t>complete the Needs A</w:t>
      </w:r>
      <w:r w:rsidR="009F7AE0" w:rsidRPr="1C2E363F">
        <w:rPr>
          <w:rFonts w:ascii="Arial" w:hAnsi="Arial" w:cs="Arial"/>
          <w:sz w:val="22"/>
          <w:szCs w:val="22"/>
        </w:rPr>
        <w:t xml:space="preserve">ssessment </w:t>
      </w:r>
      <w:r w:rsidR="00C06805" w:rsidRPr="1C2E363F">
        <w:rPr>
          <w:rFonts w:ascii="Arial" w:hAnsi="Arial" w:cs="Arial"/>
          <w:sz w:val="22"/>
          <w:szCs w:val="22"/>
        </w:rPr>
        <w:t xml:space="preserve">Survey </w:t>
      </w:r>
      <w:r w:rsidR="009F7AE0" w:rsidRPr="1C2E363F">
        <w:rPr>
          <w:rFonts w:ascii="Arial" w:hAnsi="Arial" w:cs="Arial"/>
          <w:sz w:val="22"/>
          <w:szCs w:val="22"/>
        </w:rPr>
        <w:t>using the link provided.</w:t>
      </w:r>
      <w:r w:rsidR="003B0800">
        <w:rPr>
          <w:rFonts w:ascii="Arial" w:hAnsi="Arial" w:cs="Arial"/>
          <w:sz w:val="22"/>
          <w:szCs w:val="22"/>
        </w:rPr>
        <w:t xml:space="preserve"> </w:t>
      </w:r>
      <w:r w:rsidR="009F7AE0" w:rsidRPr="1C2E363F">
        <w:rPr>
          <w:rFonts w:ascii="Arial" w:hAnsi="Arial" w:cs="Arial"/>
          <w:sz w:val="22"/>
          <w:szCs w:val="22"/>
        </w:rPr>
        <w:t>A second email c</w:t>
      </w:r>
      <w:r w:rsidR="00310FB4" w:rsidRPr="1C2E363F">
        <w:rPr>
          <w:rFonts w:ascii="Arial" w:hAnsi="Arial" w:cs="Arial"/>
          <w:sz w:val="22"/>
          <w:szCs w:val="22"/>
        </w:rPr>
        <w:t xml:space="preserve">ontaining the </w:t>
      </w:r>
      <w:r w:rsidR="00310FB4" w:rsidRPr="001A51C5">
        <w:rPr>
          <w:rFonts w:ascii="Arial" w:hAnsi="Arial" w:cs="Arial"/>
          <w:sz w:val="22"/>
          <w:szCs w:val="22"/>
          <w:u w:val="single"/>
        </w:rPr>
        <w:t>Needs A</w:t>
      </w:r>
      <w:r w:rsidR="009F7AE0" w:rsidRPr="001A51C5">
        <w:rPr>
          <w:rFonts w:ascii="Arial" w:hAnsi="Arial" w:cs="Arial"/>
          <w:sz w:val="22"/>
          <w:szCs w:val="22"/>
          <w:u w:val="single"/>
        </w:rPr>
        <w:t>ssessment</w:t>
      </w:r>
      <w:r w:rsidR="00C06805" w:rsidRPr="001A51C5">
        <w:rPr>
          <w:rFonts w:ascii="Arial" w:hAnsi="Arial" w:cs="Arial"/>
          <w:sz w:val="22"/>
          <w:szCs w:val="22"/>
          <w:u w:val="single"/>
        </w:rPr>
        <w:t xml:space="preserve"> Survey</w:t>
      </w:r>
      <w:r w:rsidR="009F7AE0" w:rsidRPr="1C2E363F">
        <w:rPr>
          <w:rFonts w:ascii="Arial" w:hAnsi="Arial" w:cs="Arial"/>
          <w:sz w:val="22"/>
          <w:szCs w:val="22"/>
        </w:rPr>
        <w:t xml:space="preserve"> was sent </w:t>
      </w:r>
      <w:r w:rsidR="001A51C5">
        <w:rPr>
          <w:rFonts w:ascii="Arial" w:hAnsi="Arial" w:cs="Arial"/>
          <w:sz w:val="22"/>
          <w:szCs w:val="22"/>
        </w:rPr>
        <w:t xml:space="preserve">in </w:t>
      </w:r>
      <w:r w:rsidR="009D306A">
        <w:rPr>
          <w:rFonts w:ascii="Arial" w:hAnsi="Arial" w:cs="Arial"/>
          <w:sz w:val="22"/>
          <w:szCs w:val="22"/>
        </w:rPr>
        <w:t>September</w:t>
      </w:r>
      <w:r w:rsidR="000234E5">
        <w:rPr>
          <w:rFonts w:ascii="Arial" w:hAnsi="Arial" w:cs="Arial"/>
          <w:sz w:val="22"/>
          <w:szCs w:val="22"/>
        </w:rPr>
        <w:t xml:space="preserve"> 2021</w:t>
      </w:r>
      <w:r w:rsidR="00D91D72" w:rsidRPr="1C2E363F">
        <w:rPr>
          <w:rFonts w:ascii="Arial" w:hAnsi="Arial" w:cs="Arial"/>
          <w:sz w:val="22"/>
          <w:szCs w:val="22"/>
        </w:rPr>
        <w:t xml:space="preserve"> </w:t>
      </w:r>
      <w:r w:rsidR="009F7AE0" w:rsidRPr="1C2E363F">
        <w:rPr>
          <w:rFonts w:ascii="Arial" w:hAnsi="Arial" w:cs="Arial"/>
          <w:sz w:val="22"/>
          <w:szCs w:val="22"/>
        </w:rPr>
        <w:t xml:space="preserve">to those </w:t>
      </w:r>
      <w:r w:rsidR="00D91D72" w:rsidRPr="1C2E363F">
        <w:rPr>
          <w:rFonts w:ascii="Arial" w:hAnsi="Arial" w:cs="Arial"/>
          <w:sz w:val="22"/>
          <w:szCs w:val="22"/>
        </w:rPr>
        <w:t xml:space="preserve">administrators </w:t>
      </w:r>
      <w:r w:rsidR="009F7AE0" w:rsidRPr="1C2E363F">
        <w:rPr>
          <w:rFonts w:ascii="Arial" w:hAnsi="Arial" w:cs="Arial"/>
          <w:sz w:val="22"/>
          <w:szCs w:val="22"/>
        </w:rPr>
        <w:t xml:space="preserve">who had not yet responded. </w:t>
      </w:r>
      <w:r w:rsidR="00556D86">
        <w:rPr>
          <w:rFonts w:ascii="Arial" w:hAnsi="Arial" w:cs="Arial"/>
          <w:sz w:val="22"/>
          <w:szCs w:val="22"/>
        </w:rPr>
        <w:t xml:space="preserve">The email encouraged the </w:t>
      </w:r>
      <w:r w:rsidR="00970282">
        <w:rPr>
          <w:rFonts w:ascii="Arial" w:hAnsi="Arial" w:cs="Arial"/>
          <w:sz w:val="22"/>
          <w:szCs w:val="22"/>
        </w:rPr>
        <w:t>administrators</w:t>
      </w:r>
      <w:r w:rsidR="00556D86">
        <w:rPr>
          <w:rFonts w:ascii="Arial" w:hAnsi="Arial" w:cs="Arial"/>
          <w:sz w:val="22"/>
          <w:szCs w:val="22"/>
        </w:rPr>
        <w:t xml:space="preserve"> to complete the </w:t>
      </w:r>
      <w:r w:rsidR="00970282">
        <w:rPr>
          <w:rFonts w:ascii="Arial" w:hAnsi="Arial" w:cs="Arial"/>
          <w:sz w:val="22"/>
          <w:szCs w:val="22"/>
        </w:rPr>
        <w:t>s</w:t>
      </w:r>
      <w:r w:rsidR="00556D86">
        <w:rPr>
          <w:rFonts w:ascii="Arial" w:hAnsi="Arial" w:cs="Arial"/>
          <w:sz w:val="22"/>
          <w:szCs w:val="22"/>
        </w:rPr>
        <w:t xml:space="preserve">urvey by October 1, </w:t>
      </w:r>
      <w:proofErr w:type="gramStart"/>
      <w:r w:rsidR="00556D86">
        <w:rPr>
          <w:rFonts w:ascii="Arial" w:hAnsi="Arial" w:cs="Arial"/>
          <w:sz w:val="22"/>
          <w:szCs w:val="22"/>
        </w:rPr>
        <w:t>2021</w:t>
      </w:r>
      <w:proofErr w:type="gramEnd"/>
      <w:r w:rsidR="00556D86">
        <w:rPr>
          <w:rFonts w:ascii="Arial" w:hAnsi="Arial" w:cs="Arial"/>
          <w:sz w:val="22"/>
          <w:szCs w:val="22"/>
        </w:rPr>
        <w:t xml:space="preserve"> to receive </w:t>
      </w:r>
      <w:r w:rsidR="006339A7">
        <w:rPr>
          <w:rFonts w:ascii="Arial" w:hAnsi="Arial" w:cs="Arial"/>
          <w:sz w:val="22"/>
          <w:szCs w:val="22"/>
        </w:rPr>
        <w:t xml:space="preserve">a few children’s books that focus on </w:t>
      </w:r>
      <w:r w:rsidR="00970282">
        <w:rPr>
          <w:rFonts w:ascii="Arial" w:hAnsi="Arial" w:cs="Arial"/>
          <w:sz w:val="22"/>
          <w:szCs w:val="22"/>
        </w:rPr>
        <w:t>social emotional</w:t>
      </w:r>
      <w:r w:rsidR="006339A7">
        <w:rPr>
          <w:rFonts w:ascii="Arial" w:hAnsi="Arial" w:cs="Arial"/>
          <w:sz w:val="22"/>
          <w:szCs w:val="22"/>
        </w:rPr>
        <w:t xml:space="preserve"> skills.</w:t>
      </w:r>
      <w:r w:rsidR="00837F79">
        <w:rPr>
          <w:rFonts w:ascii="Arial" w:hAnsi="Arial" w:cs="Arial"/>
          <w:sz w:val="22"/>
          <w:szCs w:val="22"/>
        </w:rPr>
        <w:t xml:space="preserve"> A third email was sent </w:t>
      </w:r>
      <w:r w:rsidR="005F0247">
        <w:rPr>
          <w:rFonts w:ascii="Arial" w:hAnsi="Arial" w:cs="Arial"/>
          <w:sz w:val="22"/>
          <w:szCs w:val="22"/>
        </w:rPr>
        <w:t xml:space="preserve">on October 17, </w:t>
      </w:r>
      <w:r w:rsidR="00970282">
        <w:rPr>
          <w:rFonts w:ascii="Arial" w:hAnsi="Arial" w:cs="Arial"/>
          <w:sz w:val="22"/>
          <w:szCs w:val="22"/>
        </w:rPr>
        <w:t>2021,</w:t>
      </w:r>
      <w:r w:rsidR="005F0247">
        <w:rPr>
          <w:rFonts w:ascii="Arial" w:hAnsi="Arial" w:cs="Arial"/>
          <w:sz w:val="22"/>
          <w:szCs w:val="22"/>
        </w:rPr>
        <w:t xml:space="preserve"> to still encourage any remaining programs to participate in the survey.</w:t>
      </w:r>
      <w:r w:rsidR="009F7AE0" w:rsidRPr="1C2E363F">
        <w:rPr>
          <w:rFonts w:ascii="Arial" w:hAnsi="Arial" w:cs="Arial"/>
          <w:sz w:val="22"/>
          <w:szCs w:val="22"/>
        </w:rPr>
        <w:t xml:space="preserve"> </w:t>
      </w:r>
      <w:proofErr w:type="gramStart"/>
      <w:r w:rsidR="001936DA">
        <w:rPr>
          <w:rFonts w:ascii="Arial" w:hAnsi="Arial" w:cs="Arial"/>
          <w:sz w:val="22"/>
          <w:szCs w:val="22"/>
        </w:rPr>
        <w:t>Later on</w:t>
      </w:r>
      <w:proofErr w:type="gramEnd"/>
      <w:r w:rsidR="001936DA">
        <w:rPr>
          <w:rFonts w:ascii="Arial" w:hAnsi="Arial" w:cs="Arial"/>
          <w:sz w:val="22"/>
          <w:szCs w:val="22"/>
        </w:rPr>
        <w:t xml:space="preserve"> in October, an additional two question Dental Survey was sent to all NYS Early Head Starts and Head Starts focusing specifically on the topic of toothbrushing during the pandemic. There were 82 responses for the Dental Survey.</w:t>
      </w:r>
      <w:r w:rsidR="00130012">
        <w:rPr>
          <w:rFonts w:ascii="Arial" w:hAnsi="Arial" w:cs="Arial"/>
          <w:sz w:val="22"/>
          <w:szCs w:val="22"/>
        </w:rPr>
        <w:t xml:space="preserve"> </w:t>
      </w:r>
    </w:p>
    <w:p w14:paraId="4B782896" w14:textId="4211F3D5" w:rsidR="00D43A37" w:rsidRPr="006413B9" w:rsidRDefault="004673B9" w:rsidP="00641A40">
      <w:pPr>
        <w:jc w:val="both"/>
        <w:rPr>
          <w:rFonts w:ascii="Arial" w:hAnsi="Arial" w:cs="Arial"/>
          <w:sz w:val="22"/>
          <w:szCs w:val="22"/>
        </w:rPr>
      </w:pPr>
      <w:r w:rsidRPr="1C2E363F">
        <w:rPr>
          <w:rFonts w:ascii="Arial" w:hAnsi="Arial" w:cs="Arial"/>
          <w:sz w:val="22"/>
          <w:szCs w:val="22"/>
        </w:rPr>
        <w:lastRenderedPageBreak/>
        <w:t xml:space="preserve">After </w:t>
      </w:r>
      <w:r w:rsidR="00130012">
        <w:rPr>
          <w:rFonts w:ascii="Arial" w:hAnsi="Arial" w:cs="Arial"/>
          <w:sz w:val="22"/>
          <w:szCs w:val="22"/>
        </w:rPr>
        <w:t>both surveys</w:t>
      </w:r>
      <w:r w:rsidRPr="1C2E363F">
        <w:rPr>
          <w:rFonts w:ascii="Arial" w:hAnsi="Arial" w:cs="Arial"/>
          <w:sz w:val="22"/>
          <w:szCs w:val="22"/>
        </w:rPr>
        <w:t xml:space="preserve"> w</w:t>
      </w:r>
      <w:r w:rsidR="00130012">
        <w:rPr>
          <w:rFonts w:ascii="Arial" w:hAnsi="Arial" w:cs="Arial"/>
          <w:sz w:val="22"/>
          <w:szCs w:val="22"/>
        </w:rPr>
        <w:t>ere</w:t>
      </w:r>
      <w:r w:rsidRPr="1C2E363F">
        <w:rPr>
          <w:rFonts w:ascii="Arial" w:hAnsi="Arial" w:cs="Arial"/>
          <w:sz w:val="22"/>
          <w:szCs w:val="22"/>
        </w:rPr>
        <w:t xml:space="preserve"> closed, </w:t>
      </w:r>
      <w:proofErr w:type="gramStart"/>
      <w:r w:rsidRPr="1C2E363F">
        <w:rPr>
          <w:rFonts w:ascii="Arial" w:hAnsi="Arial" w:cs="Arial"/>
          <w:sz w:val="22"/>
          <w:szCs w:val="22"/>
        </w:rPr>
        <w:t>a number of</w:t>
      </w:r>
      <w:proofErr w:type="gramEnd"/>
      <w:r w:rsidRPr="1C2E363F">
        <w:rPr>
          <w:rFonts w:ascii="Arial" w:hAnsi="Arial" w:cs="Arial"/>
          <w:sz w:val="22"/>
          <w:szCs w:val="22"/>
        </w:rPr>
        <w:t xml:space="preserve"> duplicate or incomplete submissions were deleted</w:t>
      </w:r>
      <w:r w:rsidR="00130012">
        <w:rPr>
          <w:rFonts w:ascii="Arial" w:hAnsi="Arial" w:cs="Arial"/>
          <w:sz w:val="22"/>
          <w:szCs w:val="22"/>
        </w:rPr>
        <w:t xml:space="preserve"> from the main </w:t>
      </w:r>
      <w:r w:rsidR="00130012" w:rsidRPr="00CB2DEB">
        <w:rPr>
          <w:rFonts w:ascii="Arial" w:hAnsi="Arial" w:cs="Arial"/>
          <w:sz w:val="22"/>
          <w:szCs w:val="22"/>
        </w:rPr>
        <w:t>survey</w:t>
      </w:r>
      <w:r w:rsidRPr="00CB2DEB">
        <w:rPr>
          <w:rFonts w:ascii="Arial" w:hAnsi="Arial" w:cs="Arial"/>
          <w:sz w:val="22"/>
          <w:szCs w:val="22"/>
        </w:rPr>
        <w:t xml:space="preserve">.  </w:t>
      </w:r>
      <w:r w:rsidR="00A112F3" w:rsidRPr="00CB2DEB">
        <w:rPr>
          <w:rFonts w:ascii="Arial" w:hAnsi="Arial" w:cs="Arial"/>
          <w:sz w:val="22"/>
          <w:szCs w:val="22"/>
        </w:rPr>
        <w:t>Eleven</w:t>
      </w:r>
      <w:r w:rsidR="00B35242" w:rsidRPr="00CB2DEB">
        <w:rPr>
          <w:rFonts w:ascii="Arial" w:hAnsi="Arial" w:cs="Arial"/>
          <w:sz w:val="22"/>
          <w:szCs w:val="22"/>
        </w:rPr>
        <w:t xml:space="preserve"> </w:t>
      </w:r>
      <w:r w:rsidRPr="00CB2DEB">
        <w:rPr>
          <w:rFonts w:ascii="Arial" w:hAnsi="Arial" w:cs="Arial"/>
          <w:sz w:val="22"/>
          <w:szCs w:val="22"/>
        </w:rPr>
        <w:t xml:space="preserve">submissions were deleted in cases where respondents completed only a small percentage of the assessment, exited, and then initiated and completed a larger percentage or </w:t>
      </w:r>
      <w:proofErr w:type="gramStart"/>
      <w:r w:rsidRPr="00CB2DEB">
        <w:rPr>
          <w:rFonts w:ascii="Arial" w:hAnsi="Arial" w:cs="Arial"/>
          <w:sz w:val="22"/>
          <w:szCs w:val="22"/>
        </w:rPr>
        <w:t>all of</w:t>
      </w:r>
      <w:proofErr w:type="gramEnd"/>
      <w:r w:rsidRPr="00CB2DEB">
        <w:rPr>
          <w:rFonts w:ascii="Arial" w:hAnsi="Arial" w:cs="Arial"/>
          <w:sz w:val="22"/>
          <w:szCs w:val="22"/>
        </w:rPr>
        <w:t xml:space="preserve"> a second submission.  An additional</w:t>
      </w:r>
      <w:r w:rsidRPr="00CB2DEB" w:rsidDel="00A112F3">
        <w:rPr>
          <w:rFonts w:ascii="Arial" w:hAnsi="Arial" w:cs="Arial"/>
          <w:sz w:val="22"/>
          <w:szCs w:val="22"/>
        </w:rPr>
        <w:t xml:space="preserve"> </w:t>
      </w:r>
      <w:r w:rsidR="00A112F3" w:rsidRPr="00CB2DEB">
        <w:rPr>
          <w:rFonts w:ascii="Arial" w:hAnsi="Arial" w:cs="Arial"/>
          <w:sz w:val="22"/>
          <w:szCs w:val="22"/>
        </w:rPr>
        <w:t>two</w:t>
      </w:r>
      <w:r w:rsidR="00A112F3" w:rsidRPr="1C2E363F">
        <w:rPr>
          <w:rFonts w:ascii="Arial" w:hAnsi="Arial" w:cs="Arial"/>
          <w:sz w:val="22"/>
          <w:szCs w:val="22"/>
        </w:rPr>
        <w:t xml:space="preserve"> </w:t>
      </w:r>
      <w:r w:rsidRPr="1C2E363F">
        <w:rPr>
          <w:rFonts w:ascii="Arial" w:hAnsi="Arial" w:cs="Arial"/>
          <w:sz w:val="22"/>
          <w:szCs w:val="22"/>
        </w:rPr>
        <w:t>submissions were deleted in cases where respondents had completed only the demographic information at the beginning of the assessment</w:t>
      </w:r>
      <w:r w:rsidR="00570451" w:rsidRPr="1C2E363F">
        <w:rPr>
          <w:rFonts w:ascii="Arial" w:hAnsi="Arial" w:cs="Arial"/>
          <w:sz w:val="22"/>
          <w:szCs w:val="22"/>
        </w:rPr>
        <w:t xml:space="preserve">. </w:t>
      </w:r>
    </w:p>
    <w:p w14:paraId="5BB9DFC7" w14:textId="77777777" w:rsidR="00D2269E" w:rsidRPr="006413B9" w:rsidRDefault="00D2269E">
      <w:pPr>
        <w:rPr>
          <w:rFonts w:ascii="Arial" w:hAnsi="Arial" w:cs="Arial"/>
          <w:b/>
          <w:color w:val="943634" w:themeColor="accent2" w:themeShade="BF"/>
          <w:sz w:val="22"/>
          <w:szCs w:val="22"/>
        </w:rPr>
      </w:pPr>
    </w:p>
    <w:p w14:paraId="04CAB49B" w14:textId="4C8EFA39" w:rsidR="00533CBE" w:rsidRPr="00036CD4" w:rsidRDefault="00533CBE" w:rsidP="00EB13F8">
      <w:pPr>
        <w:pStyle w:val="Heading2"/>
        <w:rPr>
          <w:sz w:val="22"/>
          <w:szCs w:val="22"/>
        </w:rPr>
      </w:pPr>
      <w:bookmarkStart w:id="5" w:name="_Toc113021849"/>
      <w:r w:rsidRPr="00036CD4">
        <w:rPr>
          <w:sz w:val="22"/>
          <w:szCs w:val="22"/>
        </w:rPr>
        <w:t>Data Analysis</w:t>
      </w:r>
      <w:bookmarkEnd w:id="5"/>
    </w:p>
    <w:p w14:paraId="6F7F5394" w14:textId="77777777" w:rsidR="0005463F" w:rsidRPr="006413B9" w:rsidRDefault="0005463F" w:rsidP="00641A40">
      <w:pPr>
        <w:jc w:val="both"/>
        <w:rPr>
          <w:rFonts w:ascii="Arial" w:hAnsi="Arial" w:cs="Arial"/>
        </w:rPr>
      </w:pPr>
    </w:p>
    <w:p w14:paraId="02B65A97" w14:textId="188B9DCC" w:rsidR="00763DB1" w:rsidRPr="006413B9" w:rsidRDefault="0005463F" w:rsidP="00641A40">
      <w:pPr>
        <w:jc w:val="both"/>
        <w:rPr>
          <w:rFonts w:ascii="Arial" w:hAnsi="Arial" w:cs="Arial"/>
          <w:sz w:val="22"/>
          <w:szCs w:val="22"/>
        </w:rPr>
      </w:pPr>
      <w:r w:rsidRPr="006413B9">
        <w:rPr>
          <w:rFonts w:ascii="Arial" w:hAnsi="Arial" w:cs="Arial"/>
          <w:sz w:val="22"/>
          <w:szCs w:val="22"/>
        </w:rPr>
        <w:t xml:space="preserve">The frequency of responses to Likert-type items was converted to percentages of total responses to provide a </w:t>
      </w:r>
      <w:r w:rsidR="00EA610D" w:rsidRPr="006413B9">
        <w:rPr>
          <w:rFonts w:ascii="Arial" w:hAnsi="Arial" w:cs="Arial"/>
          <w:sz w:val="22"/>
          <w:szCs w:val="22"/>
        </w:rPr>
        <w:t>clearer</w:t>
      </w:r>
      <w:r w:rsidRPr="006413B9">
        <w:rPr>
          <w:rFonts w:ascii="Arial" w:hAnsi="Arial" w:cs="Arial"/>
          <w:sz w:val="22"/>
          <w:szCs w:val="22"/>
        </w:rPr>
        <w:t xml:space="preserve"> perspective on the findings within the context of the whole sample.  Visual representations of percentage data are displayed using pie charts </w:t>
      </w:r>
      <w:r w:rsidR="001F3914" w:rsidRPr="006413B9">
        <w:rPr>
          <w:rFonts w:ascii="Arial" w:hAnsi="Arial" w:cs="Arial"/>
          <w:sz w:val="22"/>
          <w:szCs w:val="22"/>
        </w:rPr>
        <w:t>and/</w:t>
      </w:r>
      <w:r w:rsidRPr="006413B9">
        <w:rPr>
          <w:rFonts w:ascii="Arial" w:hAnsi="Arial" w:cs="Arial"/>
          <w:sz w:val="22"/>
          <w:szCs w:val="22"/>
        </w:rPr>
        <w:t>or stacked bar graphs</w:t>
      </w:r>
      <w:r w:rsidR="008F0272" w:rsidRPr="006413B9">
        <w:rPr>
          <w:rFonts w:ascii="Arial" w:hAnsi="Arial" w:cs="Arial"/>
          <w:sz w:val="22"/>
          <w:szCs w:val="22"/>
        </w:rPr>
        <w:t xml:space="preserve"> throughout the body of the report</w:t>
      </w:r>
      <w:r w:rsidRPr="006413B9">
        <w:rPr>
          <w:rFonts w:ascii="Arial" w:hAnsi="Arial" w:cs="Arial"/>
          <w:sz w:val="22"/>
          <w:szCs w:val="22"/>
        </w:rPr>
        <w:t xml:space="preserve">.  </w:t>
      </w:r>
      <w:r w:rsidR="00763DB1" w:rsidRPr="006413B9">
        <w:rPr>
          <w:rFonts w:ascii="Arial" w:hAnsi="Arial" w:cs="Arial"/>
          <w:sz w:val="22"/>
          <w:szCs w:val="22"/>
        </w:rPr>
        <w:t>Qualitative information provided by respondents was paraphrased a</w:t>
      </w:r>
      <w:r w:rsidR="00CD4D4F">
        <w:rPr>
          <w:rFonts w:ascii="Arial" w:hAnsi="Arial" w:cs="Arial"/>
          <w:sz w:val="22"/>
          <w:szCs w:val="22"/>
        </w:rPr>
        <w:t>re</w:t>
      </w:r>
      <w:r w:rsidR="00763DB1" w:rsidRPr="006413B9">
        <w:rPr>
          <w:rFonts w:ascii="Arial" w:hAnsi="Arial" w:cs="Arial"/>
          <w:sz w:val="22"/>
          <w:szCs w:val="22"/>
        </w:rPr>
        <w:t xml:space="preserve"> listed in the report</w:t>
      </w:r>
      <w:r w:rsidR="008F0272" w:rsidRPr="006413B9">
        <w:rPr>
          <w:rFonts w:ascii="Arial" w:hAnsi="Arial" w:cs="Arial"/>
          <w:sz w:val="22"/>
          <w:szCs w:val="22"/>
        </w:rPr>
        <w:t xml:space="preserve"> as well</w:t>
      </w:r>
      <w:r w:rsidR="00763DB1" w:rsidRPr="006413B9">
        <w:rPr>
          <w:rFonts w:ascii="Arial" w:hAnsi="Arial" w:cs="Arial"/>
          <w:sz w:val="22"/>
          <w:szCs w:val="22"/>
        </w:rPr>
        <w:t xml:space="preserve">.  When multiple respondents provided similar comments, the number of similar responses was noted in parentheses immediately following the comment.  </w:t>
      </w:r>
      <w:proofErr w:type="gramStart"/>
      <w:r w:rsidR="00763DB1" w:rsidRPr="006413B9">
        <w:rPr>
          <w:rFonts w:ascii="Arial" w:hAnsi="Arial" w:cs="Arial"/>
          <w:sz w:val="22"/>
          <w:szCs w:val="22"/>
        </w:rPr>
        <w:t>In an effort to</w:t>
      </w:r>
      <w:proofErr w:type="gramEnd"/>
      <w:r w:rsidR="00763DB1" w:rsidRPr="006413B9">
        <w:rPr>
          <w:rFonts w:ascii="Arial" w:hAnsi="Arial" w:cs="Arial"/>
          <w:sz w:val="22"/>
          <w:szCs w:val="22"/>
        </w:rPr>
        <w:t xml:space="preserve"> standardize the process of identifying</w:t>
      </w:r>
      <w:r w:rsidR="008F0272" w:rsidRPr="006413B9">
        <w:rPr>
          <w:rFonts w:ascii="Arial" w:hAnsi="Arial" w:cs="Arial"/>
          <w:sz w:val="22"/>
          <w:szCs w:val="22"/>
        </w:rPr>
        <w:t xml:space="preserve"> possible</w:t>
      </w:r>
      <w:r w:rsidR="00763DB1" w:rsidRPr="006413B9">
        <w:rPr>
          <w:rFonts w:ascii="Arial" w:hAnsi="Arial" w:cs="Arial"/>
          <w:sz w:val="22"/>
          <w:szCs w:val="22"/>
        </w:rPr>
        <w:t xml:space="preserve"> target a</w:t>
      </w:r>
      <w:r w:rsidR="008F0272" w:rsidRPr="006413B9">
        <w:rPr>
          <w:rFonts w:ascii="Arial" w:hAnsi="Arial" w:cs="Arial"/>
          <w:sz w:val="22"/>
          <w:szCs w:val="22"/>
        </w:rPr>
        <w:t>reas of need to address in the Strategic P</w:t>
      </w:r>
      <w:r w:rsidR="00763DB1" w:rsidRPr="006413B9">
        <w:rPr>
          <w:rFonts w:ascii="Arial" w:hAnsi="Arial" w:cs="Arial"/>
          <w:sz w:val="22"/>
          <w:szCs w:val="22"/>
        </w:rPr>
        <w:t xml:space="preserve">lan, </w:t>
      </w:r>
      <w:r w:rsidR="000D055D" w:rsidRPr="006413B9">
        <w:rPr>
          <w:rFonts w:ascii="Arial" w:hAnsi="Arial" w:cs="Arial"/>
          <w:sz w:val="22"/>
          <w:szCs w:val="22"/>
        </w:rPr>
        <w:t>the following</w:t>
      </w:r>
      <w:r w:rsidR="004C37B1" w:rsidRPr="006413B9">
        <w:rPr>
          <w:rFonts w:ascii="Arial" w:hAnsi="Arial" w:cs="Arial"/>
          <w:sz w:val="22"/>
          <w:szCs w:val="22"/>
        </w:rPr>
        <w:t xml:space="preserve"> cutoff points were applied.  </w:t>
      </w:r>
    </w:p>
    <w:p w14:paraId="28BE1638" w14:textId="77777777" w:rsidR="00570451" w:rsidRPr="006413B9" w:rsidRDefault="00570451" w:rsidP="00641A40">
      <w:pPr>
        <w:jc w:val="both"/>
        <w:rPr>
          <w:rFonts w:ascii="Arial" w:hAnsi="Arial" w:cs="Arial"/>
          <w:sz w:val="22"/>
          <w:szCs w:val="22"/>
        </w:rPr>
      </w:pPr>
    </w:p>
    <w:p w14:paraId="1F672123" w14:textId="6CB856EA" w:rsidR="00763DB1" w:rsidRPr="006413B9" w:rsidRDefault="00763DB1" w:rsidP="00532D42">
      <w:pPr>
        <w:ind w:left="450" w:right="450"/>
        <w:jc w:val="both"/>
        <w:rPr>
          <w:rFonts w:ascii="Arial" w:hAnsi="Arial" w:cs="Arial"/>
          <w:sz w:val="22"/>
          <w:szCs w:val="22"/>
        </w:rPr>
      </w:pPr>
      <w:r w:rsidRPr="006413B9">
        <w:rPr>
          <w:rFonts w:ascii="Arial" w:hAnsi="Arial" w:cs="Arial"/>
          <w:b/>
          <w:color w:val="943634" w:themeColor="accent2" w:themeShade="BF"/>
          <w:sz w:val="22"/>
          <w:szCs w:val="22"/>
        </w:rPr>
        <w:t>Strengths</w:t>
      </w:r>
      <w:r w:rsidRPr="006413B9">
        <w:rPr>
          <w:rFonts w:ascii="Arial" w:hAnsi="Arial" w:cs="Arial"/>
          <w:sz w:val="22"/>
          <w:szCs w:val="22"/>
        </w:rPr>
        <w:t xml:space="preserve"> were identified as those actions that &gt;60% of respondents rated as “Not at All Difficult” and those services that &lt;10% of respondents rated as having “No Working Relationship” with.</w:t>
      </w:r>
      <w:r w:rsidR="00FC6E5E" w:rsidRPr="006413B9">
        <w:rPr>
          <w:rFonts w:ascii="Arial" w:hAnsi="Arial" w:cs="Arial"/>
          <w:sz w:val="22"/>
          <w:szCs w:val="22"/>
        </w:rPr>
        <w:t xml:space="preserve">  Celebrations shared by the respondents were not explicitly included in the </w:t>
      </w:r>
      <w:r w:rsidR="000D055D" w:rsidRPr="006413B9">
        <w:rPr>
          <w:rFonts w:ascii="Arial" w:hAnsi="Arial" w:cs="Arial"/>
          <w:sz w:val="22"/>
          <w:szCs w:val="22"/>
        </w:rPr>
        <w:t>S</w:t>
      </w:r>
      <w:r w:rsidR="00FC6E5E" w:rsidRPr="006413B9">
        <w:rPr>
          <w:rFonts w:ascii="Arial" w:hAnsi="Arial" w:cs="Arial"/>
          <w:sz w:val="22"/>
          <w:szCs w:val="22"/>
        </w:rPr>
        <w:t xml:space="preserve">trategic </w:t>
      </w:r>
      <w:r w:rsidR="000D055D" w:rsidRPr="006413B9">
        <w:rPr>
          <w:rFonts w:ascii="Arial" w:hAnsi="Arial" w:cs="Arial"/>
          <w:sz w:val="22"/>
          <w:szCs w:val="22"/>
        </w:rPr>
        <w:t>P</w:t>
      </w:r>
      <w:r w:rsidR="00FC6E5E" w:rsidRPr="006413B9">
        <w:rPr>
          <w:rFonts w:ascii="Arial" w:hAnsi="Arial" w:cs="Arial"/>
          <w:sz w:val="22"/>
          <w:szCs w:val="22"/>
        </w:rPr>
        <w:t xml:space="preserve">lan.  However, they were </w:t>
      </w:r>
      <w:r w:rsidR="008F0272" w:rsidRPr="006413B9">
        <w:rPr>
          <w:rFonts w:ascii="Arial" w:hAnsi="Arial" w:cs="Arial"/>
          <w:sz w:val="22"/>
          <w:szCs w:val="22"/>
        </w:rPr>
        <w:t xml:space="preserve">highlighted to share positive ideas with the Head Start community.  </w:t>
      </w:r>
    </w:p>
    <w:p w14:paraId="526F0E6F" w14:textId="77777777" w:rsidR="00FC6E5E" w:rsidRPr="006413B9" w:rsidRDefault="00FC6E5E" w:rsidP="00532D42">
      <w:pPr>
        <w:pStyle w:val="ListParagraph"/>
        <w:ind w:left="450" w:right="450"/>
        <w:jc w:val="both"/>
        <w:rPr>
          <w:rFonts w:ascii="Arial" w:hAnsi="Arial" w:cs="Arial"/>
          <w:sz w:val="22"/>
          <w:szCs w:val="22"/>
        </w:rPr>
      </w:pPr>
    </w:p>
    <w:p w14:paraId="0989A68C" w14:textId="0FA90819" w:rsidR="00763DB1" w:rsidRPr="006413B9" w:rsidRDefault="00763DB1" w:rsidP="00532D42">
      <w:pPr>
        <w:ind w:left="450" w:right="450"/>
        <w:jc w:val="both"/>
        <w:rPr>
          <w:rFonts w:ascii="Arial" w:hAnsi="Arial" w:cs="Arial"/>
          <w:sz w:val="22"/>
          <w:szCs w:val="22"/>
        </w:rPr>
      </w:pPr>
      <w:r w:rsidRPr="006413B9">
        <w:rPr>
          <w:rFonts w:ascii="Arial" w:hAnsi="Arial" w:cs="Arial"/>
          <w:b/>
          <w:color w:val="943634" w:themeColor="accent2" w:themeShade="BF"/>
          <w:sz w:val="22"/>
          <w:szCs w:val="22"/>
        </w:rPr>
        <w:t>Challenges</w:t>
      </w:r>
      <w:r w:rsidRPr="006413B9">
        <w:rPr>
          <w:rFonts w:ascii="Arial" w:hAnsi="Arial" w:cs="Arial"/>
          <w:sz w:val="22"/>
          <w:szCs w:val="22"/>
        </w:rPr>
        <w:t xml:space="preserve"> were identified as those actions that &gt;20% of respondents rated as “Difficult” or </w:t>
      </w:r>
      <w:r w:rsidR="003B17E3">
        <w:rPr>
          <w:rFonts w:ascii="Arial" w:hAnsi="Arial" w:cs="Arial"/>
          <w:sz w:val="22"/>
          <w:szCs w:val="22"/>
        </w:rPr>
        <w:t>‘</w:t>
      </w:r>
      <w:r w:rsidRPr="006413B9">
        <w:rPr>
          <w:rFonts w:ascii="Arial" w:hAnsi="Arial" w:cs="Arial"/>
          <w:sz w:val="22"/>
          <w:szCs w:val="22"/>
        </w:rPr>
        <w:t>Extremely Difficult</w:t>
      </w:r>
      <w:r w:rsidR="003B17E3">
        <w:rPr>
          <w:rFonts w:ascii="Arial" w:hAnsi="Arial" w:cs="Arial"/>
          <w:sz w:val="22"/>
          <w:szCs w:val="22"/>
        </w:rPr>
        <w:t>’</w:t>
      </w:r>
      <w:r w:rsidRPr="006413B9">
        <w:rPr>
          <w:rFonts w:ascii="Arial" w:hAnsi="Arial" w:cs="Arial"/>
          <w:sz w:val="22"/>
          <w:szCs w:val="22"/>
        </w:rPr>
        <w:t xml:space="preserve"> and those services that &gt;20% of respondents rated as having “No Working Relationship” with. </w:t>
      </w:r>
    </w:p>
    <w:p w14:paraId="00C703C2" w14:textId="77777777" w:rsidR="001F3914" w:rsidRPr="006413B9" w:rsidRDefault="001F3914" w:rsidP="00532D42">
      <w:pPr>
        <w:ind w:left="450" w:right="450"/>
        <w:jc w:val="both"/>
        <w:rPr>
          <w:rFonts w:ascii="Arial" w:hAnsi="Arial" w:cs="Arial"/>
          <w:sz w:val="22"/>
          <w:szCs w:val="22"/>
        </w:rPr>
      </w:pPr>
    </w:p>
    <w:p w14:paraId="6DE7D41C" w14:textId="2BF173F0" w:rsidR="00C95B2D" w:rsidRPr="006413B9" w:rsidRDefault="001F3914" w:rsidP="004C37B1">
      <w:pPr>
        <w:ind w:left="450" w:right="450"/>
        <w:jc w:val="both"/>
        <w:rPr>
          <w:rFonts w:ascii="Arial" w:hAnsi="Arial" w:cs="Arial"/>
          <w:sz w:val="22"/>
          <w:szCs w:val="22"/>
        </w:rPr>
      </w:pPr>
      <w:r w:rsidRPr="006413B9">
        <w:rPr>
          <w:rFonts w:ascii="Arial" w:hAnsi="Arial" w:cs="Arial"/>
          <w:b/>
          <w:color w:val="943634" w:themeColor="accent2" w:themeShade="BF"/>
          <w:sz w:val="22"/>
          <w:szCs w:val="22"/>
        </w:rPr>
        <w:t>Change over time</w:t>
      </w:r>
      <w:r w:rsidRPr="006413B9">
        <w:rPr>
          <w:rFonts w:ascii="Arial" w:hAnsi="Arial" w:cs="Arial"/>
          <w:sz w:val="22"/>
          <w:szCs w:val="22"/>
        </w:rPr>
        <w:t xml:space="preserve"> was highlighted in cases where there was a &gt;10% positive or negative change in ratings of </w:t>
      </w:r>
      <w:r w:rsidR="003B17E3">
        <w:rPr>
          <w:rFonts w:ascii="Arial" w:hAnsi="Arial" w:cs="Arial"/>
          <w:sz w:val="22"/>
          <w:szCs w:val="22"/>
        </w:rPr>
        <w:t>‘</w:t>
      </w:r>
      <w:r w:rsidRPr="006413B9">
        <w:rPr>
          <w:rFonts w:ascii="Arial" w:hAnsi="Arial" w:cs="Arial"/>
          <w:sz w:val="22"/>
          <w:szCs w:val="22"/>
        </w:rPr>
        <w:t>Not at All Difficult,</w:t>
      </w:r>
      <w:r w:rsidR="003B17E3">
        <w:rPr>
          <w:rFonts w:ascii="Arial" w:hAnsi="Arial" w:cs="Arial"/>
          <w:sz w:val="22"/>
          <w:szCs w:val="22"/>
        </w:rPr>
        <w:t>’</w:t>
      </w:r>
      <w:r w:rsidRPr="006413B9">
        <w:rPr>
          <w:rFonts w:ascii="Arial" w:hAnsi="Arial" w:cs="Arial"/>
          <w:sz w:val="22"/>
          <w:szCs w:val="22"/>
        </w:rPr>
        <w:t xml:space="preserve"> </w:t>
      </w:r>
      <w:r w:rsidR="003B17E3">
        <w:rPr>
          <w:rFonts w:ascii="Arial" w:hAnsi="Arial" w:cs="Arial"/>
          <w:sz w:val="22"/>
          <w:szCs w:val="22"/>
        </w:rPr>
        <w:t>‘</w:t>
      </w:r>
      <w:r w:rsidRPr="006413B9">
        <w:rPr>
          <w:rFonts w:ascii="Arial" w:hAnsi="Arial" w:cs="Arial"/>
          <w:sz w:val="22"/>
          <w:szCs w:val="22"/>
        </w:rPr>
        <w:t>Extremely Difficult,</w:t>
      </w:r>
      <w:r w:rsidR="003B17E3">
        <w:rPr>
          <w:rFonts w:ascii="Arial" w:hAnsi="Arial" w:cs="Arial"/>
          <w:sz w:val="22"/>
          <w:szCs w:val="22"/>
        </w:rPr>
        <w:t>’</w:t>
      </w:r>
      <w:r w:rsidRPr="006413B9">
        <w:rPr>
          <w:rFonts w:ascii="Arial" w:hAnsi="Arial" w:cs="Arial"/>
          <w:sz w:val="22"/>
          <w:szCs w:val="22"/>
        </w:rPr>
        <w:t xml:space="preserve"> or </w:t>
      </w:r>
      <w:r w:rsidR="003B17E3">
        <w:rPr>
          <w:rFonts w:ascii="Arial" w:hAnsi="Arial" w:cs="Arial"/>
          <w:sz w:val="22"/>
          <w:szCs w:val="22"/>
        </w:rPr>
        <w:t>‘</w:t>
      </w:r>
      <w:r w:rsidRPr="006413B9">
        <w:rPr>
          <w:rFonts w:ascii="Arial" w:hAnsi="Arial" w:cs="Arial"/>
          <w:sz w:val="22"/>
          <w:szCs w:val="22"/>
        </w:rPr>
        <w:t>No Working Relationship</w:t>
      </w:r>
      <w:r w:rsidR="003B17E3">
        <w:rPr>
          <w:rFonts w:ascii="Arial" w:hAnsi="Arial" w:cs="Arial"/>
          <w:sz w:val="22"/>
          <w:szCs w:val="22"/>
        </w:rPr>
        <w:t>’</w:t>
      </w:r>
      <w:r w:rsidRPr="006413B9">
        <w:rPr>
          <w:rFonts w:ascii="Arial" w:hAnsi="Arial" w:cs="Arial"/>
          <w:sz w:val="22"/>
          <w:szCs w:val="22"/>
        </w:rPr>
        <w:t xml:space="preserve"> for a</w:t>
      </w:r>
      <w:r w:rsidR="008F0272" w:rsidRPr="006413B9">
        <w:rPr>
          <w:rFonts w:ascii="Arial" w:hAnsi="Arial" w:cs="Arial"/>
          <w:sz w:val="22"/>
          <w:szCs w:val="22"/>
        </w:rPr>
        <w:t>ny particular item from the</w:t>
      </w:r>
      <w:r w:rsidR="00CD4D4F">
        <w:rPr>
          <w:rFonts w:ascii="Arial" w:hAnsi="Arial" w:cs="Arial"/>
          <w:sz w:val="22"/>
          <w:szCs w:val="22"/>
        </w:rPr>
        <w:t xml:space="preserve"> prior Needs </w:t>
      </w:r>
      <w:proofErr w:type="gramStart"/>
      <w:r w:rsidR="00CD4D4F">
        <w:rPr>
          <w:rFonts w:ascii="Arial" w:hAnsi="Arial" w:cs="Arial"/>
          <w:sz w:val="22"/>
          <w:szCs w:val="22"/>
        </w:rPr>
        <w:t xml:space="preserve">Assessment </w:t>
      </w:r>
      <w:r w:rsidR="008F0272" w:rsidRPr="006413B9">
        <w:rPr>
          <w:rFonts w:ascii="Arial" w:hAnsi="Arial" w:cs="Arial"/>
          <w:sz w:val="22"/>
          <w:szCs w:val="22"/>
        </w:rPr>
        <w:t xml:space="preserve"> </w:t>
      </w:r>
      <w:r w:rsidR="00CD4D4F">
        <w:rPr>
          <w:rFonts w:ascii="Arial" w:hAnsi="Arial" w:cs="Arial"/>
          <w:sz w:val="22"/>
          <w:szCs w:val="22"/>
        </w:rPr>
        <w:t>(</w:t>
      </w:r>
      <w:proofErr w:type="gramEnd"/>
      <w:r w:rsidR="008F0272" w:rsidRPr="006413B9">
        <w:rPr>
          <w:rFonts w:ascii="Arial" w:hAnsi="Arial" w:cs="Arial"/>
          <w:sz w:val="22"/>
          <w:szCs w:val="22"/>
        </w:rPr>
        <w:t>20</w:t>
      </w:r>
      <w:r w:rsidR="00CD4D4F">
        <w:rPr>
          <w:rFonts w:ascii="Arial" w:hAnsi="Arial" w:cs="Arial"/>
          <w:sz w:val="22"/>
          <w:szCs w:val="22"/>
        </w:rPr>
        <w:t>19</w:t>
      </w:r>
      <w:r w:rsidR="008F0272" w:rsidRPr="006413B9">
        <w:rPr>
          <w:rFonts w:ascii="Arial" w:hAnsi="Arial" w:cs="Arial"/>
          <w:sz w:val="22"/>
          <w:szCs w:val="22"/>
        </w:rPr>
        <w:t xml:space="preserve"> </w:t>
      </w:r>
      <w:r w:rsidR="00570451" w:rsidRPr="006413B9">
        <w:rPr>
          <w:rFonts w:ascii="Arial" w:hAnsi="Arial" w:cs="Arial"/>
          <w:sz w:val="22"/>
          <w:szCs w:val="22"/>
        </w:rPr>
        <w:t>N</w:t>
      </w:r>
      <w:r w:rsidR="008F0272" w:rsidRPr="006413B9">
        <w:rPr>
          <w:rFonts w:ascii="Arial" w:hAnsi="Arial" w:cs="Arial"/>
          <w:sz w:val="22"/>
          <w:szCs w:val="22"/>
        </w:rPr>
        <w:t xml:space="preserve">eeds </w:t>
      </w:r>
      <w:r w:rsidR="00570451" w:rsidRPr="006413B9">
        <w:rPr>
          <w:rFonts w:ascii="Arial" w:hAnsi="Arial" w:cs="Arial"/>
          <w:sz w:val="22"/>
          <w:szCs w:val="22"/>
        </w:rPr>
        <w:t>A</w:t>
      </w:r>
      <w:r w:rsidR="008F0272" w:rsidRPr="006413B9">
        <w:rPr>
          <w:rFonts w:ascii="Arial" w:hAnsi="Arial" w:cs="Arial"/>
          <w:sz w:val="22"/>
          <w:szCs w:val="22"/>
        </w:rPr>
        <w:t>ssessment to the 20</w:t>
      </w:r>
      <w:r w:rsidR="00CD4D4F">
        <w:rPr>
          <w:rFonts w:ascii="Arial" w:hAnsi="Arial" w:cs="Arial"/>
          <w:sz w:val="22"/>
          <w:szCs w:val="22"/>
        </w:rPr>
        <w:t>22</w:t>
      </w:r>
      <w:r w:rsidRPr="006413B9">
        <w:rPr>
          <w:rFonts w:ascii="Arial" w:hAnsi="Arial" w:cs="Arial"/>
          <w:sz w:val="22"/>
          <w:szCs w:val="22"/>
        </w:rPr>
        <w:t xml:space="preserve"> </w:t>
      </w:r>
      <w:r w:rsidR="00570451" w:rsidRPr="006413B9">
        <w:rPr>
          <w:rFonts w:ascii="Arial" w:hAnsi="Arial" w:cs="Arial"/>
          <w:sz w:val="22"/>
          <w:szCs w:val="22"/>
        </w:rPr>
        <w:t>N</w:t>
      </w:r>
      <w:r w:rsidRPr="006413B9">
        <w:rPr>
          <w:rFonts w:ascii="Arial" w:hAnsi="Arial" w:cs="Arial"/>
          <w:sz w:val="22"/>
          <w:szCs w:val="22"/>
        </w:rPr>
        <w:t xml:space="preserve">eeds </w:t>
      </w:r>
      <w:r w:rsidR="00570451" w:rsidRPr="006413B9">
        <w:rPr>
          <w:rFonts w:ascii="Arial" w:hAnsi="Arial" w:cs="Arial"/>
          <w:sz w:val="22"/>
          <w:szCs w:val="22"/>
        </w:rPr>
        <w:t>A</w:t>
      </w:r>
      <w:r w:rsidRPr="006413B9">
        <w:rPr>
          <w:rFonts w:ascii="Arial" w:hAnsi="Arial" w:cs="Arial"/>
          <w:sz w:val="22"/>
          <w:szCs w:val="22"/>
        </w:rPr>
        <w:t>ssessment</w:t>
      </w:r>
      <w:r w:rsidR="00CD4D4F">
        <w:rPr>
          <w:rFonts w:ascii="Arial" w:hAnsi="Arial" w:cs="Arial"/>
          <w:sz w:val="22"/>
          <w:szCs w:val="22"/>
        </w:rPr>
        <w:t>)</w:t>
      </w:r>
      <w:r w:rsidRPr="006413B9">
        <w:rPr>
          <w:rFonts w:ascii="Arial" w:hAnsi="Arial" w:cs="Arial"/>
          <w:sz w:val="22"/>
          <w:szCs w:val="22"/>
        </w:rPr>
        <w:t xml:space="preserve">.  </w:t>
      </w:r>
    </w:p>
    <w:p w14:paraId="71C11D92" w14:textId="77777777" w:rsidR="004C37B1" w:rsidRPr="006413B9" w:rsidRDefault="004C37B1" w:rsidP="004C37B1">
      <w:pPr>
        <w:ind w:left="450" w:right="450"/>
        <w:jc w:val="both"/>
        <w:rPr>
          <w:rFonts w:ascii="Arial" w:hAnsi="Arial" w:cs="Arial"/>
          <w:sz w:val="22"/>
          <w:szCs w:val="22"/>
        </w:rPr>
      </w:pPr>
    </w:p>
    <w:p w14:paraId="189868E5" w14:textId="43BB8C26" w:rsidR="00FC6E5E" w:rsidRPr="006413B9" w:rsidRDefault="006304DB" w:rsidP="00641A40">
      <w:pPr>
        <w:jc w:val="both"/>
        <w:rPr>
          <w:rFonts w:ascii="Arial" w:hAnsi="Arial" w:cs="Arial"/>
          <w:sz w:val="22"/>
          <w:szCs w:val="22"/>
        </w:rPr>
      </w:pPr>
      <w:r w:rsidRPr="00E6012F">
        <w:rPr>
          <w:rFonts w:ascii="Arial" w:hAnsi="Arial" w:cs="Arial"/>
          <w:sz w:val="22"/>
          <w:szCs w:val="22"/>
        </w:rPr>
        <w:t>In addition to data gathered from the</w:t>
      </w:r>
      <w:r w:rsidR="005E3F36">
        <w:rPr>
          <w:rFonts w:ascii="Arial" w:hAnsi="Arial" w:cs="Arial"/>
          <w:sz w:val="22"/>
          <w:szCs w:val="22"/>
        </w:rPr>
        <w:t xml:space="preserve"> 2021</w:t>
      </w:r>
      <w:r w:rsidRPr="00E6012F">
        <w:rPr>
          <w:rFonts w:ascii="Arial" w:hAnsi="Arial" w:cs="Arial"/>
          <w:sz w:val="22"/>
          <w:szCs w:val="22"/>
        </w:rPr>
        <w:t xml:space="preserve"> </w:t>
      </w:r>
      <w:r w:rsidR="00570451" w:rsidRPr="00E6012F">
        <w:rPr>
          <w:rFonts w:ascii="Arial" w:hAnsi="Arial" w:cs="Arial"/>
          <w:sz w:val="22"/>
          <w:szCs w:val="22"/>
        </w:rPr>
        <w:t>Ne</w:t>
      </w:r>
      <w:r w:rsidRPr="00E6012F">
        <w:rPr>
          <w:rFonts w:ascii="Arial" w:hAnsi="Arial" w:cs="Arial"/>
          <w:sz w:val="22"/>
          <w:szCs w:val="22"/>
        </w:rPr>
        <w:t xml:space="preserve">eds </w:t>
      </w:r>
      <w:r w:rsidR="00570451" w:rsidRPr="00E6012F">
        <w:rPr>
          <w:rFonts w:ascii="Arial" w:hAnsi="Arial" w:cs="Arial"/>
          <w:sz w:val="22"/>
          <w:szCs w:val="22"/>
        </w:rPr>
        <w:t>A</w:t>
      </w:r>
      <w:r w:rsidRPr="00E6012F">
        <w:rPr>
          <w:rFonts w:ascii="Arial" w:hAnsi="Arial" w:cs="Arial"/>
          <w:sz w:val="22"/>
          <w:szCs w:val="22"/>
        </w:rPr>
        <w:t xml:space="preserve">ssessment, other sources of data (e.g., the </w:t>
      </w:r>
      <w:r w:rsidR="007577A9" w:rsidRPr="00E6012F">
        <w:rPr>
          <w:rFonts w:ascii="Arial" w:hAnsi="Arial" w:cs="Arial"/>
          <w:sz w:val="22"/>
          <w:szCs w:val="22"/>
        </w:rPr>
        <w:t>20</w:t>
      </w:r>
      <w:r w:rsidR="00110819" w:rsidRPr="00E6012F">
        <w:rPr>
          <w:rFonts w:ascii="Arial" w:hAnsi="Arial" w:cs="Arial"/>
          <w:sz w:val="22"/>
          <w:szCs w:val="22"/>
        </w:rPr>
        <w:t>19</w:t>
      </w:r>
      <w:r w:rsidR="007577A9" w:rsidRPr="00E6012F">
        <w:rPr>
          <w:rFonts w:ascii="Arial" w:hAnsi="Arial" w:cs="Arial"/>
          <w:sz w:val="22"/>
          <w:szCs w:val="22"/>
        </w:rPr>
        <w:t xml:space="preserve"> </w:t>
      </w:r>
      <w:r w:rsidR="00CA38E9" w:rsidRPr="00E6012F">
        <w:rPr>
          <w:rFonts w:ascii="Arial" w:hAnsi="Arial" w:cs="Arial"/>
          <w:sz w:val="22"/>
          <w:szCs w:val="22"/>
        </w:rPr>
        <w:t>and</w:t>
      </w:r>
      <w:r w:rsidR="00CA38E9" w:rsidRPr="00E6012F" w:rsidDel="007577A9">
        <w:rPr>
          <w:rFonts w:ascii="Arial" w:hAnsi="Arial" w:cs="Arial"/>
          <w:sz w:val="22"/>
          <w:szCs w:val="22"/>
        </w:rPr>
        <w:t xml:space="preserve"> </w:t>
      </w:r>
      <w:r w:rsidR="007577A9" w:rsidRPr="00E6012F">
        <w:rPr>
          <w:rFonts w:ascii="Arial" w:hAnsi="Arial" w:cs="Arial"/>
          <w:sz w:val="22"/>
          <w:szCs w:val="22"/>
        </w:rPr>
        <w:t>20</w:t>
      </w:r>
      <w:r w:rsidR="00110819" w:rsidRPr="00E6012F">
        <w:rPr>
          <w:rFonts w:ascii="Arial" w:hAnsi="Arial" w:cs="Arial"/>
          <w:sz w:val="22"/>
          <w:szCs w:val="22"/>
        </w:rPr>
        <w:t>21</w:t>
      </w:r>
      <w:r w:rsidR="00CB2DEB" w:rsidRPr="00E6012F">
        <w:rPr>
          <w:rFonts w:ascii="Arial" w:hAnsi="Arial" w:cs="Arial"/>
          <w:sz w:val="22"/>
          <w:szCs w:val="22"/>
        </w:rPr>
        <w:t xml:space="preserve"> </w:t>
      </w:r>
      <w:r w:rsidRPr="00E6012F">
        <w:rPr>
          <w:rFonts w:ascii="Arial" w:hAnsi="Arial" w:cs="Arial"/>
          <w:sz w:val="22"/>
          <w:szCs w:val="22"/>
        </w:rPr>
        <w:t xml:space="preserve">federal Program Information Report [PIR], </w:t>
      </w:r>
      <w:r w:rsidR="008F0272" w:rsidRPr="00E6012F">
        <w:rPr>
          <w:rFonts w:ascii="Arial" w:hAnsi="Arial" w:cs="Arial"/>
          <w:sz w:val="22"/>
          <w:szCs w:val="22"/>
        </w:rPr>
        <w:t xml:space="preserve">and </w:t>
      </w:r>
      <w:r w:rsidR="005E3F36">
        <w:rPr>
          <w:rFonts w:ascii="Arial" w:hAnsi="Arial" w:cs="Arial"/>
          <w:sz w:val="22"/>
          <w:szCs w:val="22"/>
        </w:rPr>
        <w:t xml:space="preserve">NYS </w:t>
      </w:r>
      <w:r w:rsidR="008F0272" w:rsidRPr="00E6012F">
        <w:rPr>
          <w:rFonts w:ascii="Arial" w:hAnsi="Arial" w:cs="Arial"/>
          <w:sz w:val="22"/>
          <w:szCs w:val="22"/>
        </w:rPr>
        <w:t>Office of Children and Family Services</w:t>
      </w:r>
      <w:r w:rsidR="000D055D" w:rsidRPr="00E6012F">
        <w:rPr>
          <w:rFonts w:ascii="Arial" w:hAnsi="Arial" w:cs="Arial"/>
          <w:sz w:val="22"/>
          <w:szCs w:val="22"/>
        </w:rPr>
        <w:t>’</w:t>
      </w:r>
      <w:r w:rsidR="008F0272" w:rsidRPr="00E6012F">
        <w:rPr>
          <w:rFonts w:ascii="Arial" w:hAnsi="Arial" w:cs="Arial"/>
          <w:sz w:val="22"/>
          <w:szCs w:val="22"/>
        </w:rPr>
        <w:t xml:space="preserve"> </w:t>
      </w:r>
      <w:r w:rsidR="005E3F36">
        <w:rPr>
          <w:rFonts w:ascii="Arial" w:hAnsi="Arial" w:cs="Arial"/>
          <w:sz w:val="22"/>
          <w:szCs w:val="22"/>
        </w:rPr>
        <w:t xml:space="preserve">(OCFS) </w:t>
      </w:r>
      <w:r w:rsidR="008F0272" w:rsidRPr="00E6012F">
        <w:rPr>
          <w:rFonts w:ascii="Arial" w:hAnsi="Arial" w:cs="Arial"/>
          <w:sz w:val="22"/>
          <w:szCs w:val="22"/>
        </w:rPr>
        <w:t>Child Care Statistics</w:t>
      </w:r>
      <w:r w:rsidRPr="00E6012F">
        <w:rPr>
          <w:rFonts w:ascii="Arial" w:hAnsi="Arial" w:cs="Arial"/>
          <w:sz w:val="22"/>
          <w:szCs w:val="22"/>
        </w:rPr>
        <w:t xml:space="preserve">) were included when relevant.  The PIR provides annual data regarding Head Start children, families, staff, and programs.  </w:t>
      </w:r>
      <w:r w:rsidR="00E6012F">
        <w:rPr>
          <w:rFonts w:ascii="Arial" w:hAnsi="Arial" w:cs="Arial"/>
          <w:sz w:val="22"/>
          <w:szCs w:val="22"/>
        </w:rPr>
        <w:t xml:space="preserve">There was no 2020 PIR data available due to </w:t>
      </w:r>
      <w:r w:rsidR="00251DBD">
        <w:rPr>
          <w:rFonts w:ascii="Arial" w:hAnsi="Arial" w:cs="Arial"/>
          <w:sz w:val="22"/>
          <w:szCs w:val="22"/>
        </w:rPr>
        <w:t>programs</w:t>
      </w:r>
      <w:r w:rsidR="005E3F36">
        <w:rPr>
          <w:rFonts w:ascii="Arial" w:hAnsi="Arial" w:cs="Arial"/>
          <w:sz w:val="22"/>
          <w:szCs w:val="22"/>
        </w:rPr>
        <w:t xml:space="preserve"> </w:t>
      </w:r>
      <w:r w:rsidR="00251DBD">
        <w:rPr>
          <w:rFonts w:ascii="Arial" w:hAnsi="Arial" w:cs="Arial"/>
          <w:sz w:val="22"/>
          <w:szCs w:val="22"/>
        </w:rPr>
        <w:t>not hav</w:t>
      </w:r>
      <w:r w:rsidR="005E3F36">
        <w:rPr>
          <w:rFonts w:ascii="Arial" w:hAnsi="Arial" w:cs="Arial"/>
          <w:sz w:val="22"/>
          <w:szCs w:val="22"/>
        </w:rPr>
        <w:t>ing</w:t>
      </w:r>
      <w:r w:rsidR="00251DBD">
        <w:rPr>
          <w:rFonts w:ascii="Arial" w:hAnsi="Arial" w:cs="Arial"/>
          <w:sz w:val="22"/>
          <w:szCs w:val="22"/>
        </w:rPr>
        <w:t xml:space="preserve"> to report their data because of the pandemic. </w:t>
      </w:r>
      <w:r w:rsidRPr="00E6012F">
        <w:rPr>
          <w:rFonts w:ascii="Arial" w:hAnsi="Arial" w:cs="Arial"/>
          <w:sz w:val="22"/>
          <w:szCs w:val="22"/>
        </w:rPr>
        <w:t>Current N</w:t>
      </w:r>
      <w:r w:rsidR="000D055D" w:rsidRPr="00E6012F">
        <w:rPr>
          <w:rFonts w:ascii="Arial" w:hAnsi="Arial" w:cs="Arial"/>
          <w:sz w:val="22"/>
          <w:szCs w:val="22"/>
        </w:rPr>
        <w:t>ew York State</w:t>
      </w:r>
      <w:r w:rsidRPr="00E6012F">
        <w:rPr>
          <w:rFonts w:ascii="Arial" w:hAnsi="Arial" w:cs="Arial"/>
          <w:sz w:val="22"/>
          <w:szCs w:val="22"/>
        </w:rPr>
        <w:t xml:space="preserve"> Head Start Needs Assessment data was also compar</w:t>
      </w:r>
      <w:r w:rsidR="008F0272" w:rsidRPr="00E6012F">
        <w:rPr>
          <w:rFonts w:ascii="Arial" w:hAnsi="Arial" w:cs="Arial"/>
          <w:sz w:val="22"/>
          <w:szCs w:val="22"/>
        </w:rPr>
        <w:t xml:space="preserve">ed to data collected in the </w:t>
      </w:r>
      <w:r w:rsidR="00B241FA" w:rsidRPr="00E6012F">
        <w:rPr>
          <w:rFonts w:ascii="Arial" w:hAnsi="Arial" w:cs="Arial"/>
          <w:sz w:val="22"/>
          <w:szCs w:val="22"/>
        </w:rPr>
        <w:t xml:space="preserve">2020 </w:t>
      </w:r>
      <w:r w:rsidRPr="00E6012F">
        <w:rPr>
          <w:rFonts w:ascii="Arial" w:hAnsi="Arial" w:cs="Arial"/>
          <w:sz w:val="22"/>
          <w:szCs w:val="22"/>
        </w:rPr>
        <w:t>NYS Head Start Needs Assessment to provide information regarding change over time.  Identified challenges and areas of need highlighted by other sources of information (e.g.</w:t>
      </w:r>
      <w:r w:rsidR="00CF330B" w:rsidRPr="00E6012F">
        <w:rPr>
          <w:rFonts w:ascii="Arial" w:hAnsi="Arial" w:cs="Arial"/>
          <w:sz w:val="22"/>
          <w:szCs w:val="22"/>
        </w:rPr>
        <w:t xml:space="preserve">, respondent comments, the </w:t>
      </w:r>
      <w:r w:rsidR="00B241FA" w:rsidRPr="00E6012F">
        <w:rPr>
          <w:rFonts w:ascii="Arial" w:hAnsi="Arial" w:cs="Arial"/>
          <w:sz w:val="22"/>
          <w:szCs w:val="22"/>
        </w:rPr>
        <w:t>2019 and 2021</w:t>
      </w:r>
      <w:r w:rsidR="00CF330B" w:rsidRPr="00E6012F">
        <w:rPr>
          <w:rFonts w:ascii="Arial" w:hAnsi="Arial" w:cs="Arial"/>
          <w:sz w:val="22"/>
          <w:szCs w:val="22"/>
        </w:rPr>
        <w:t xml:space="preserve"> </w:t>
      </w:r>
      <w:r w:rsidRPr="00E6012F">
        <w:rPr>
          <w:rFonts w:ascii="Arial" w:hAnsi="Arial" w:cs="Arial"/>
          <w:sz w:val="22"/>
          <w:szCs w:val="22"/>
        </w:rPr>
        <w:t>PIR report) were included in the Strategic Plan on a</w:t>
      </w:r>
      <w:r w:rsidR="006413B9" w:rsidRPr="00E6012F">
        <w:rPr>
          <w:rFonts w:ascii="Arial" w:hAnsi="Arial" w:cs="Arial"/>
          <w:sz w:val="22"/>
          <w:szCs w:val="22"/>
        </w:rPr>
        <w:t xml:space="preserve"> case-by-case basis.</w:t>
      </w:r>
      <w:r w:rsidRPr="1C2E363F">
        <w:rPr>
          <w:rFonts w:ascii="Arial" w:hAnsi="Arial" w:cs="Arial"/>
          <w:sz w:val="22"/>
          <w:szCs w:val="22"/>
        </w:rPr>
        <w:t xml:space="preserve"> </w:t>
      </w:r>
    </w:p>
    <w:p w14:paraId="29FCE09A" w14:textId="77777777" w:rsidR="006A0011" w:rsidRPr="006413B9" w:rsidRDefault="006A0011" w:rsidP="00641A40">
      <w:pPr>
        <w:jc w:val="both"/>
        <w:rPr>
          <w:rFonts w:ascii="Arial" w:hAnsi="Arial" w:cs="Arial"/>
          <w:b/>
          <w:sz w:val="22"/>
          <w:szCs w:val="22"/>
        </w:rPr>
      </w:pPr>
    </w:p>
    <w:p w14:paraId="65412B64" w14:textId="55D161A3" w:rsidR="00FC6E5E" w:rsidRPr="00036CD4" w:rsidRDefault="00D8536F" w:rsidP="00EB13F8">
      <w:pPr>
        <w:pStyle w:val="Heading2"/>
        <w:rPr>
          <w:sz w:val="22"/>
          <w:szCs w:val="22"/>
        </w:rPr>
      </w:pPr>
      <w:bookmarkStart w:id="6" w:name="_Toc113021850"/>
      <w:r w:rsidRPr="00036CD4">
        <w:rPr>
          <w:sz w:val="22"/>
          <w:szCs w:val="22"/>
        </w:rPr>
        <w:t xml:space="preserve">A </w:t>
      </w:r>
      <w:r w:rsidR="006A0011" w:rsidRPr="00036CD4">
        <w:rPr>
          <w:sz w:val="22"/>
          <w:szCs w:val="22"/>
        </w:rPr>
        <w:t>Note About Reading This Report</w:t>
      </w:r>
      <w:bookmarkEnd w:id="6"/>
    </w:p>
    <w:p w14:paraId="102A850E" w14:textId="77777777" w:rsidR="006A0011" w:rsidRPr="006413B9" w:rsidRDefault="006A0011" w:rsidP="00641A40">
      <w:pPr>
        <w:jc w:val="both"/>
        <w:rPr>
          <w:rFonts w:ascii="Arial" w:hAnsi="Arial" w:cs="Arial"/>
          <w:b/>
          <w:sz w:val="22"/>
          <w:szCs w:val="22"/>
        </w:rPr>
      </w:pPr>
    </w:p>
    <w:p w14:paraId="4A3F28E0" w14:textId="74AD6546" w:rsidR="007731CA" w:rsidRPr="006413B9" w:rsidRDefault="007731CA" w:rsidP="00641A40">
      <w:pPr>
        <w:jc w:val="both"/>
        <w:rPr>
          <w:rFonts w:ascii="Arial" w:hAnsi="Arial" w:cs="Arial"/>
          <w:sz w:val="22"/>
          <w:szCs w:val="22"/>
        </w:rPr>
      </w:pPr>
      <w:r w:rsidRPr="1C2E363F">
        <w:rPr>
          <w:rFonts w:ascii="Arial" w:hAnsi="Arial" w:cs="Arial"/>
          <w:sz w:val="22"/>
          <w:szCs w:val="22"/>
        </w:rPr>
        <w:t xml:space="preserve">The Needs Assessment report is organized according to the </w:t>
      </w:r>
      <w:proofErr w:type="gramStart"/>
      <w:r w:rsidRPr="1C2E363F">
        <w:rPr>
          <w:rFonts w:ascii="Arial" w:hAnsi="Arial" w:cs="Arial"/>
          <w:sz w:val="22"/>
          <w:szCs w:val="22"/>
        </w:rPr>
        <w:t>federally</w:t>
      </w:r>
      <w:r w:rsidR="000D055D" w:rsidRPr="1C2E363F">
        <w:rPr>
          <w:rFonts w:ascii="Arial" w:hAnsi="Arial" w:cs="Arial"/>
          <w:sz w:val="22"/>
          <w:szCs w:val="22"/>
        </w:rPr>
        <w:t>-</w:t>
      </w:r>
      <w:r w:rsidRPr="1C2E363F">
        <w:rPr>
          <w:rFonts w:ascii="Arial" w:hAnsi="Arial" w:cs="Arial"/>
          <w:sz w:val="22"/>
          <w:szCs w:val="22"/>
        </w:rPr>
        <w:t>identified</w:t>
      </w:r>
      <w:proofErr w:type="gramEnd"/>
      <w:r w:rsidRPr="1C2E363F">
        <w:rPr>
          <w:rFonts w:ascii="Arial" w:hAnsi="Arial" w:cs="Arial"/>
          <w:sz w:val="22"/>
          <w:szCs w:val="22"/>
        </w:rPr>
        <w:t xml:space="preserve"> priority areas.  Each section first presents a summary of </w:t>
      </w:r>
      <w:r w:rsidR="00325E45" w:rsidRPr="1C2E363F">
        <w:rPr>
          <w:rFonts w:ascii="Arial" w:hAnsi="Arial" w:cs="Arial"/>
          <w:sz w:val="22"/>
          <w:szCs w:val="22"/>
        </w:rPr>
        <w:t xml:space="preserve">other sources of relevant </w:t>
      </w:r>
      <w:r w:rsidR="00325E45" w:rsidRPr="00251DBD">
        <w:rPr>
          <w:rFonts w:ascii="Arial" w:hAnsi="Arial" w:cs="Arial"/>
          <w:sz w:val="22"/>
          <w:szCs w:val="22"/>
        </w:rPr>
        <w:t xml:space="preserve">data (e.g., the </w:t>
      </w:r>
      <w:r w:rsidR="00B241FA" w:rsidRPr="00251DBD">
        <w:rPr>
          <w:rFonts w:ascii="Arial" w:hAnsi="Arial" w:cs="Arial"/>
          <w:sz w:val="22"/>
          <w:szCs w:val="22"/>
        </w:rPr>
        <w:t>2019 and 2021</w:t>
      </w:r>
      <w:r w:rsidR="00325E45" w:rsidRPr="00251DBD">
        <w:rPr>
          <w:rFonts w:ascii="Arial" w:hAnsi="Arial" w:cs="Arial"/>
          <w:sz w:val="22"/>
          <w:szCs w:val="22"/>
        </w:rPr>
        <w:t xml:space="preserve"> </w:t>
      </w:r>
      <w:r w:rsidR="00251DBD" w:rsidRPr="00251DBD">
        <w:rPr>
          <w:rFonts w:ascii="Arial" w:hAnsi="Arial" w:cs="Arial"/>
          <w:sz w:val="22"/>
          <w:szCs w:val="22"/>
        </w:rPr>
        <w:t>PIRs,</w:t>
      </w:r>
      <w:r w:rsidR="00ED5338" w:rsidRPr="00251DBD">
        <w:rPr>
          <w:rFonts w:ascii="Arial" w:hAnsi="Arial" w:cs="Arial"/>
          <w:sz w:val="22"/>
          <w:szCs w:val="22"/>
        </w:rPr>
        <w:t xml:space="preserve"> </w:t>
      </w:r>
      <w:r w:rsidR="00325E45" w:rsidRPr="00251DBD">
        <w:rPr>
          <w:rFonts w:ascii="Arial" w:hAnsi="Arial" w:cs="Arial"/>
          <w:sz w:val="22"/>
          <w:szCs w:val="22"/>
        </w:rPr>
        <w:t>CLASS data,</w:t>
      </w:r>
      <w:r w:rsidR="008F0272" w:rsidRPr="00251DBD">
        <w:rPr>
          <w:rFonts w:ascii="Arial" w:hAnsi="Arial" w:cs="Arial"/>
          <w:sz w:val="22"/>
          <w:szCs w:val="22"/>
        </w:rPr>
        <w:t xml:space="preserve"> OCFS </w:t>
      </w:r>
      <w:proofErr w:type="gramStart"/>
      <w:r w:rsidR="008F0272" w:rsidRPr="00251DBD">
        <w:rPr>
          <w:rFonts w:ascii="Arial" w:hAnsi="Arial" w:cs="Arial"/>
          <w:sz w:val="22"/>
          <w:szCs w:val="22"/>
        </w:rPr>
        <w:t>child care</w:t>
      </w:r>
      <w:proofErr w:type="gramEnd"/>
      <w:r w:rsidR="008F0272" w:rsidRPr="00251DBD">
        <w:rPr>
          <w:rFonts w:ascii="Arial" w:hAnsi="Arial" w:cs="Arial"/>
          <w:sz w:val="22"/>
          <w:szCs w:val="22"/>
        </w:rPr>
        <w:t xml:space="preserve"> statistics</w:t>
      </w:r>
      <w:r w:rsidR="00325E45" w:rsidRPr="00251DBD">
        <w:rPr>
          <w:rFonts w:ascii="Arial" w:hAnsi="Arial" w:cs="Arial"/>
          <w:sz w:val="22"/>
          <w:szCs w:val="22"/>
        </w:rPr>
        <w:t>), followed by a summary of the current Needs Assessment results, notabl</w:t>
      </w:r>
      <w:r w:rsidR="007E198B" w:rsidRPr="00251DBD">
        <w:rPr>
          <w:rFonts w:ascii="Arial" w:hAnsi="Arial" w:cs="Arial"/>
          <w:sz w:val="22"/>
          <w:szCs w:val="22"/>
        </w:rPr>
        <w:t xml:space="preserve">e changes from the previous </w:t>
      </w:r>
      <w:r w:rsidR="00B241FA" w:rsidRPr="00251DBD">
        <w:rPr>
          <w:rFonts w:ascii="Arial" w:hAnsi="Arial" w:cs="Arial"/>
          <w:sz w:val="22"/>
          <w:szCs w:val="22"/>
        </w:rPr>
        <w:t xml:space="preserve">2020 </w:t>
      </w:r>
      <w:r w:rsidR="00325E45" w:rsidRPr="00251DBD">
        <w:rPr>
          <w:rFonts w:ascii="Arial" w:hAnsi="Arial" w:cs="Arial"/>
          <w:sz w:val="22"/>
          <w:szCs w:val="22"/>
        </w:rPr>
        <w:t>Nee</w:t>
      </w:r>
      <w:r w:rsidR="00325E45" w:rsidRPr="1C2E363F">
        <w:rPr>
          <w:rFonts w:ascii="Arial" w:hAnsi="Arial" w:cs="Arial"/>
          <w:sz w:val="22"/>
          <w:szCs w:val="22"/>
        </w:rPr>
        <w:t>ds Assessment, charts and tables summarizing the Needs Assessment results, and finally the Strategic Plan.  The Appendi</w:t>
      </w:r>
      <w:r w:rsidR="000D055D" w:rsidRPr="1C2E363F">
        <w:rPr>
          <w:rFonts w:ascii="Arial" w:hAnsi="Arial" w:cs="Arial"/>
          <w:sz w:val="22"/>
          <w:szCs w:val="22"/>
        </w:rPr>
        <w:t>c</w:t>
      </w:r>
      <w:r w:rsidR="00325E45" w:rsidRPr="1C2E363F">
        <w:rPr>
          <w:rFonts w:ascii="Arial" w:hAnsi="Arial" w:cs="Arial"/>
          <w:sz w:val="22"/>
          <w:szCs w:val="22"/>
        </w:rPr>
        <w:t xml:space="preserve">es </w:t>
      </w:r>
      <w:r w:rsidR="006304DB" w:rsidRPr="1C2E363F">
        <w:rPr>
          <w:rFonts w:ascii="Arial" w:hAnsi="Arial" w:cs="Arial"/>
          <w:sz w:val="22"/>
          <w:szCs w:val="22"/>
        </w:rPr>
        <w:t xml:space="preserve">include the complete Strategic Plan, </w:t>
      </w:r>
      <w:r w:rsidR="007E198B" w:rsidRPr="1C2E363F">
        <w:rPr>
          <w:rFonts w:ascii="Arial" w:hAnsi="Arial" w:cs="Arial"/>
          <w:sz w:val="22"/>
          <w:szCs w:val="22"/>
        </w:rPr>
        <w:t>additional data from the Needs Assessment and a list of survey respondents.</w:t>
      </w:r>
    </w:p>
    <w:p w14:paraId="740FFB74" w14:textId="77777777" w:rsidR="006A0011" w:rsidRPr="006413B9" w:rsidRDefault="006A0011" w:rsidP="00641A40">
      <w:pPr>
        <w:jc w:val="both"/>
        <w:rPr>
          <w:rFonts w:ascii="Arial" w:hAnsi="Arial" w:cs="Arial"/>
        </w:rPr>
        <w:sectPr w:rsidR="006A0011" w:rsidRPr="006413B9" w:rsidSect="005E3F36">
          <w:pgSz w:w="12240" w:h="15840"/>
          <w:pgMar w:top="1440" w:right="1440" w:bottom="1170" w:left="1170" w:header="720" w:footer="720" w:gutter="0"/>
          <w:cols w:space="720"/>
          <w:docGrid w:linePitch="360"/>
        </w:sectPr>
      </w:pPr>
    </w:p>
    <w:tbl>
      <w:tblPr>
        <w:tblStyle w:val="TableGrid"/>
        <w:tblW w:w="0" w:type="auto"/>
        <w:tblLook w:val="04A0" w:firstRow="1" w:lastRow="0" w:firstColumn="1" w:lastColumn="0" w:noHBand="0" w:noVBand="1"/>
      </w:tblPr>
      <w:tblGrid>
        <w:gridCol w:w="9360"/>
      </w:tblGrid>
      <w:tr w:rsidR="004C37B1" w:rsidRPr="006413B9" w14:paraId="28349E08" w14:textId="77777777" w:rsidTr="00780732">
        <w:trPr>
          <w:trHeight w:val="774"/>
        </w:trPr>
        <w:tc>
          <w:tcPr>
            <w:tcW w:w="9576" w:type="dxa"/>
            <w:tcBorders>
              <w:top w:val="nil"/>
              <w:left w:val="nil"/>
              <w:bottom w:val="thickThinSmallGap" w:sz="24" w:space="0" w:color="943634" w:themeColor="accent2" w:themeShade="BF"/>
              <w:right w:val="nil"/>
            </w:tcBorders>
            <w:shd w:val="clear" w:color="auto" w:fill="632423" w:themeFill="accent2" w:themeFillShade="80"/>
            <w:vAlign w:val="center"/>
          </w:tcPr>
          <w:p w14:paraId="242E886E" w14:textId="5C5A7854" w:rsidR="004C37B1" w:rsidRPr="006413B9" w:rsidRDefault="004C37B1" w:rsidP="00AC2C8D">
            <w:pPr>
              <w:pStyle w:val="Heading1"/>
            </w:pPr>
            <w:bookmarkStart w:id="7" w:name="_Toc113021851"/>
            <w:r w:rsidRPr="006413B9">
              <w:lastRenderedPageBreak/>
              <w:t xml:space="preserve">Needs Assessment </w:t>
            </w:r>
            <w:r w:rsidR="00E42758">
              <w:t xml:space="preserve">Survey </w:t>
            </w:r>
            <w:r w:rsidRPr="006413B9">
              <w:t>Results</w:t>
            </w:r>
            <w:bookmarkEnd w:id="7"/>
          </w:p>
        </w:tc>
      </w:tr>
    </w:tbl>
    <w:p w14:paraId="059F69FC" w14:textId="77777777" w:rsidR="004C37B1" w:rsidRPr="006413B9" w:rsidRDefault="004C37B1" w:rsidP="004C37B1">
      <w:pPr>
        <w:rPr>
          <w:rFonts w:ascii="Arial" w:hAnsi="Arial" w:cs="Arial"/>
        </w:rPr>
      </w:pPr>
    </w:p>
    <w:p w14:paraId="4FB18A30" w14:textId="77777777" w:rsidR="00C524EA" w:rsidRPr="005A650D" w:rsidRDefault="004C37B1" w:rsidP="004C37B1">
      <w:pPr>
        <w:rPr>
          <w:rFonts w:ascii="Arial" w:hAnsi="Arial" w:cs="Arial"/>
          <w:sz w:val="28"/>
          <w:szCs w:val="28"/>
        </w:rPr>
      </w:pPr>
      <w:r w:rsidRPr="005A650D">
        <w:rPr>
          <w:rFonts w:ascii="Arial" w:hAnsi="Arial" w:cs="Arial"/>
          <w:b/>
          <w:color w:val="943634" w:themeColor="accent2" w:themeShade="BF"/>
          <w:sz w:val="28"/>
          <w:szCs w:val="28"/>
        </w:rPr>
        <w:t>R</w:t>
      </w:r>
      <w:r w:rsidRPr="005A650D">
        <w:rPr>
          <w:rStyle w:val="Heading2Char"/>
        </w:rPr>
        <w:t xml:space="preserve">espondents </w:t>
      </w:r>
      <w:r w:rsidR="00C524EA" w:rsidRPr="005A650D">
        <w:rPr>
          <w:rStyle w:val="Heading2Char"/>
        </w:rPr>
        <w:t>and Response Rates</w:t>
      </w:r>
    </w:p>
    <w:p w14:paraId="690F42A1" w14:textId="77777777" w:rsidR="00E874FC" w:rsidRPr="005A650D" w:rsidRDefault="00E874FC" w:rsidP="00641A40">
      <w:pPr>
        <w:jc w:val="both"/>
        <w:rPr>
          <w:rFonts w:ascii="Arial" w:hAnsi="Arial" w:cs="Arial"/>
          <w:b/>
        </w:rPr>
      </w:pPr>
    </w:p>
    <w:p w14:paraId="76896775" w14:textId="51B0A5C6" w:rsidR="00A460F3" w:rsidRPr="005A650D" w:rsidRDefault="00E56085" w:rsidP="005A650D">
      <w:pPr>
        <w:jc w:val="both"/>
        <w:rPr>
          <w:rFonts w:ascii="Arial" w:hAnsi="Arial" w:cs="Arial"/>
          <w:sz w:val="22"/>
          <w:szCs w:val="22"/>
        </w:rPr>
      </w:pPr>
      <w:r w:rsidRPr="005A650D">
        <w:rPr>
          <w:rFonts w:ascii="Arial" w:hAnsi="Arial" w:cs="Arial"/>
          <w:sz w:val="22"/>
          <w:szCs w:val="22"/>
        </w:rPr>
        <w:t xml:space="preserve">Overall, there was a </w:t>
      </w:r>
      <w:r w:rsidR="00A4777D" w:rsidRPr="005A650D">
        <w:rPr>
          <w:rFonts w:ascii="Arial" w:hAnsi="Arial" w:cs="Arial"/>
          <w:sz w:val="22"/>
          <w:szCs w:val="22"/>
        </w:rPr>
        <w:t>43</w:t>
      </w:r>
      <w:r w:rsidRPr="005A650D">
        <w:rPr>
          <w:rFonts w:ascii="Arial" w:hAnsi="Arial" w:cs="Arial"/>
          <w:sz w:val="22"/>
          <w:szCs w:val="22"/>
        </w:rPr>
        <w:t>%</w:t>
      </w:r>
      <w:r w:rsidR="000F565C" w:rsidRPr="005A650D">
        <w:rPr>
          <w:rFonts w:ascii="Arial" w:hAnsi="Arial" w:cs="Arial"/>
          <w:sz w:val="22"/>
          <w:szCs w:val="22"/>
        </w:rPr>
        <w:t xml:space="preserve"> </w:t>
      </w:r>
      <w:r w:rsidR="00E874FC" w:rsidRPr="005A650D">
        <w:rPr>
          <w:rFonts w:ascii="Arial" w:hAnsi="Arial" w:cs="Arial"/>
          <w:sz w:val="22"/>
          <w:szCs w:val="22"/>
        </w:rPr>
        <w:t xml:space="preserve">response rate on </w:t>
      </w:r>
      <w:r w:rsidR="00EA4580" w:rsidRPr="005A650D">
        <w:rPr>
          <w:rFonts w:ascii="Arial" w:hAnsi="Arial" w:cs="Arial"/>
          <w:sz w:val="22"/>
          <w:szCs w:val="22"/>
        </w:rPr>
        <w:t>the Needs Assessment</w:t>
      </w:r>
      <w:r w:rsidR="00CA38E9" w:rsidRPr="005A650D">
        <w:rPr>
          <w:rFonts w:ascii="Arial" w:hAnsi="Arial" w:cs="Arial"/>
          <w:sz w:val="22"/>
          <w:szCs w:val="22"/>
        </w:rPr>
        <w:t xml:space="preserve"> Survey</w:t>
      </w:r>
      <w:r w:rsidRPr="005A650D">
        <w:rPr>
          <w:rFonts w:ascii="Arial" w:hAnsi="Arial" w:cs="Arial"/>
          <w:sz w:val="22"/>
          <w:szCs w:val="22"/>
        </w:rPr>
        <w:t xml:space="preserve">.  Response rates by program type are displayed below.  Although </w:t>
      </w:r>
      <w:r w:rsidR="00307904" w:rsidRPr="005A650D">
        <w:rPr>
          <w:rFonts w:ascii="Arial" w:hAnsi="Arial" w:cs="Arial"/>
          <w:sz w:val="22"/>
          <w:szCs w:val="22"/>
        </w:rPr>
        <w:t>8</w:t>
      </w:r>
      <w:r w:rsidR="00E52477" w:rsidRPr="005A650D">
        <w:rPr>
          <w:rFonts w:ascii="Arial" w:hAnsi="Arial" w:cs="Arial"/>
          <w:sz w:val="22"/>
          <w:szCs w:val="22"/>
        </w:rPr>
        <w:t>6</w:t>
      </w:r>
      <w:r w:rsidR="00901C61" w:rsidRPr="005A650D">
        <w:rPr>
          <w:rFonts w:ascii="Arial" w:hAnsi="Arial" w:cs="Arial"/>
          <w:sz w:val="22"/>
          <w:szCs w:val="22"/>
        </w:rPr>
        <w:t xml:space="preserve"> </w:t>
      </w:r>
      <w:r w:rsidRPr="005A650D">
        <w:rPr>
          <w:rFonts w:ascii="Arial" w:hAnsi="Arial" w:cs="Arial"/>
          <w:sz w:val="22"/>
          <w:szCs w:val="22"/>
        </w:rPr>
        <w:t>surveys were submitted,</w:t>
      </w:r>
      <w:r w:rsidR="000F565C" w:rsidRPr="005A650D">
        <w:rPr>
          <w:rFonts w:ascii="Arial" w:hAnsi="Arial" w:cs="Arial"/>
          <w:sz w:val="22"/>
          <w:szCs w:val="22"/>
        </w:rPr>
        <w:t xml:space="preserve"> </w:t>
      </w:r>
      <w:r w:rsidR="00121EA2" w:rsidRPr="005A650D">
        <w:rPr>
          <w:rFonts w:ascii="Arial" w:hAnsi="Arial" w:cs="Arial"/>
          <w:sz w:val="22"/>
          <w:szCs w:val="22"/>
        </w:rPr>
        <w:t>37</w:t>
      </w:r>
      <w:r w:rsidR="007F7326" w:rsidRPr="005A650D">
        <w:rPr>
          <w:rFonts w:ascii="Arial" w:hAnsi="Arial" w:cs="Arial"/>
          <w:sz w:val="22"/>
          <w:szCs w:val="22"/>
        </w:rPr>
        <w:t xml:space="preserve"> </w:t>
      </w:r>
      <w:r w:rsidR="000F565C" w:rsidRPr="005A650D">
        <w:rPr>
          <w:rFonts w:ascii="Arial" w:hAnsi="Arial" w:cs="Arial"/>
          <w:sz w:val="22"/>
          <w:szCs w:val="22"/>
        </w:rPr>
        <w:t>of these responses were from grantees with both Head Start and Early Head Start programs (</w:t>
      </w:r>
      <w:r w:rsidRPr="005A650D">
        <w:rPr>
          <w:rFonts w:ascii="Arial" w:hAnsi="Arial" w:cs="Arial"/>
          <w:sz w:val="22"/>
          <w:szCs w:val="22"/>
        </w:rPr>
        <w:t xml:space="preserve">i.e., </w:t>
      </w:r>
      <w:r w:rsidR="000F565C" w:rsidRPr="005A650D">
        <w:rPr>
          <w:rFonts w:ascii="Arial" w:hAnsi="Arial" w:cs="Arial"/>
          <w:sz w:val="22"/>
          <w:szCs w:val="22"/>
        </w:rPr>
        <w:t xml:space="preserve">they chose not to complete two separate surveys).  Therefore, </w:t>
      </w:r>
      <w:r w:rsidR="00EA4580" w:rsidRPr="005A650D">
        <w:rPr>
          <w:rFonts w:ascii="Arial" w:hAnsi="Arial" w:cs="Arial"/>
          <w:sz w:val="22"/>
          <w:szCs w:val="22"/>
        </w:rPr>
        <w:t xml:space="preserve">survey responses from these </w:t>
      </w:r>
      <w:r w:rsidR="000F565C" w:rsidRPr="005A650D">
        <w:rPr>
          <w:rFonts w:ascii="Arial" w:hAnsi="Arial" w:cs="Arial"/>
          <w:sz w:val="22"/>
          <w:szCs w:val="22"/>
        </w:rPr>
        <w:t>grantees</w:t>
      </w:r>
      <w:r w:rsidR="00EA4580" w:rsidRPr="005A650D">
        <w:rPr>
          <w:rFonts w:ascii="Arial" w:hAnsi="Arial" w:cs="Arial"/>
          <w:sz w:val="22"/>
          <w:szCs w:val="22"/>
        </w:rPr>
        <w:t xml:space="preserve"> were counted </w:t>
      </w:r>
      <w:r w:rsidR="006615B2" w:rsidRPr="005A650D">
        <w:rPr>
          <w:rFonts w:ascii="Arial" w:hAnsi="Arial" w:cs="Arial"/>
          <w:sz w:val="22"/>
          <w:szCs w:val="22"/>
        </w:rPr>
        <w:t xml:space="preserve">twice, </w:t>
      </w:r>
      <w:r w:rsidR="00EA4580" w:rsidRPr="005A650D">
        <w:rPr>
          <w:rFonts w:ascii="Arial" w:hAnsi="Arial" w:cs="Arial"/>
          <w:sz w:val="22"/>
          <w:szCs w:val="22"/>
        </w:rPr>
        <w:t xml:space="preserve">once </w:t>
      </w:r>
      <w:r w:rsidR="003E74E2" w:rsidRPr="005A650D">
        <w:rPr>
          <w:rFonts w:ascii="Arial" w:hAnsi="Arial" w:cs="Arial"/>
          <w:sz w:val="22"/>
          <w:szCs w:val="22"/>
        </w:rPr>
        <w:t>as an Early Head Start Grantee</w:t>
      </w:r>
      <w:r w:rsidR="000F565C" w:rsidRPr="005A650D">
        <w:rPr>
          <w:rFonts w:ascii="Arial" w:hAnsi="Arial" w:cs="Arial"/>
          <w:sz w:val="22"/>
          <w:szCs w:val="22"/>
        </w:rPr>
        <w:t xml:space="preserve"> an</w:t>
      </w:r>
      <w:r w:rsidRPr="005A650D">
        <w:rPr>
          <w:rFonts w:ascii="Arial" w:hAnsi="Arial" w:cs="Arial"/>
          <w:sz w:val="22"/>
          <w:szCs w:val="22"/>
        </w:rPr>
        <w:t xml:space="preserve">d once </w:t>
      </w:r>
      <w:r w:rsidR="003E74E2" w:rsidRPr="005A650D">
        <w:rPr>
          <w:rFonts w:ascii="Arial" w:hAnsi="Arial" w:cs="Arial"/>
          <w:sz w:val="22"/>
          <w:szCs w:val="22"/>
        </w:rPr>
        <w:t>as a Head Start Grantee</w:t>
      </w:r>
      <w:r w:rsidRPr="005A650D">
        <w:rPr>
          <w:rFonts w:ascii="Arial" w:hAnsi="Arial" w:cs="Arial"/>
          <w:sz w:val="22"/>
          <w:szCs w:val="22"/>
        </w:rPr>
        <w:t xml:space="preserve">, and the total response rate was adjusted to reflect this modification.  </w:t>
      </w:r>
      <w:r w:rsidR="000F565C" w:rsidRPr="005A650D">
        <w:rPr>
          <w:rFonts w:ascii="Arial" w:hAnsi="Arial" w:cs="Arial"/>
          <w:sz w:val="22"/>
          <w:szCs w:val="22"/>
        </w:rPr>
        <w:t xml:space="preserve"> </w:t>
      </w:r>
    </w:p>
    <w:p w14:paraId="73670385" w14:textId="3B536CC4" w:rsidR="005A650D" w:rsidRPr="005A650D" w:rsidRDefault="005A650D" w:rsidP="005A650D">
      <w:pPr>
        <w:jc w:val="both"/>
        <w:rPr>
          <w:rFonts w:ascii="Arial" w:hAnsi="Arial" w:cs="Arial"/>
          <w:b/>
          <w:bCs/>
          <w:sz w:val="22"/>
          <w:szCs w:val="22"/>
        </w:rPr>
      </w:pPr>
    </w:p>
    <w:tbl>
      <w:tblPr>
        <w:tblStyle w:val="TableGrid"/>
        <w:tblW w:w="9636"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3550"/>
        <w:gridCol w:w="2874"/>
        <w:gridCol w:w="3212"/>
      </w:tblGrid>
      <w:tr w:rsidR="00725193" w:rsidRPr="005A650D" w14:paraId="565F9AE6" w14:textId="77777777" w:rsidTr="1C2E363F">
        <w:trPr>
          <w:trHeight w:val="497"/>
        </w:trPr>
        <w:tc>
          <w:tcPr>
            <w:tcW w:w="9636" w:type="dxa"/>
            <w:gridSpan w:val="3"/>
            <w:shd w:val="clear" w:color="auto" w:fill="244061" w:themeFill="accent1" w:themeFillShade="80"/>
            <w:vAlign w:val="center"/>
          </w:tcPr>
          <w:p w14:paraId="1052DFC7" w14:textId="77777777" w:rsidR="00725193" w:rsidRPr="005A650D" w:rsidRDefault="66626B84" w:rsidP="1C2E363F">
            <w:pPr>
              <w:jc w:val="center"/>
              <w:rPr>
                <w:rFonts w:ascii="Arial" w:hAnsi="Arial" w:cs="Arial"/>
                <w:b/>
                <w:bCs/>
                <w:color w:val="FFFFFF" w:themeColor="background1"/>
                <w:sz w:val="22"/>
                <w:szCs w:val="22"/>
              </w:rPr>
            </w:pPr>
            <w:r w:rsidRPr="005A650D">
              <w:rPr>
                <w:rFonts w:ascii="Arial" w:hAnsi="Arial" w:cs="Arial"/>
                <w:b/>
                <w:bCs/>
                <w:color w:val="FFFFFF" w:themeColor="background1"/>
                <w:sz w:val="22"/>
                <w:szCs w:val="22"/>
              </w:rPr>
              <w:t>Response Rates by Program Type</w:t>
            </w:r>
          </w:p>
        </w:tc>
      </w:tr>
      <w:tr w:rsidR="00011BF4" w:rsidRPr="005A650D" w14:paraId="4B85D1D4" w14:textId="77777777" w:rsidTr="1C2E363F">
        <w:trPr>
          <w:trHeight w:val="432"/>
        </w:trPr>
        <w:tc>
          <w:tcPr>
            <w:tcW w:w="3550" w:type="dxa"/>
            <w:shd w:val="clear" w:color="auto" w:fill="95B3D7" w:themeFill="accent1" w:themeFillTint="99"/>
            <w:vAlign w:val="center"/>
          </w:tcPr>
          <w:p w14:paraId="2CC65FF1" w14:textId="77777777" w:rsidR="00011BF4" w:rsidRPr="005A650D" w:rsidRDefault="660428F1" w:rsidP="1C2E363F">
            <w:pPr>
              <w:rPr>
                <w:rFonts w:ascii="Arial" w:hAnsi="Arial" w:cs="Arial"/>
                <w:b/>
                <w:bCs/>
                <w:sz w:val="20"/>
                <w:szCs w:val="20"/>
              </w:rPr>
            </w:pPr>
            <w:r w:rsidRPr="005A650D">
              <w:rPr>
                <w:rFonts w:ascii="Arial" w:hAnsi="Arial" w:cs="Arial"/>
                <w:b/>
                <w:bCs/>
                <w:sz w:val="20"/>
                <w:szCs w:val="20"/>
              </w:rPr>
              <w:t>Program Type</w:t>
            </w:r>
          </w:p>
        </w:tc>
        <w:tc>
          <w:tcPr>
            <w:tcW w:w="2874" w:type="dxa"/>
            <w:shd w:val="clear" w:color="auto" w:fill="95B3D7" w:themeFill="accent1" w:themeFillTint="99"/>
            <w:vAlign w:val="center"/>
          </w:tcPr>
          <w:p w14:paraId="515B7A17" w14:textId="77777777" w:rsidR="00011BF4" w:rsidRPr="005A650D" w:rsidRDefault="41FFD474" w:rsidP="1C2E363F">
            <w:pPr>
              <w:jc w:val="center"/>
              <w:rPr>
                <w:rFonts w:ascii="Arial" w:hAnsi="Arial" w:cs="Arial"/>
                <w:b/>
                <w:bCs/>
                <w:sz w:val="20"/>
                <w:szCs w:val="20"/>
              </w:rPr>
            </w:pPr>
            <w:r w:rsidRPr="005A650D">
              <w:rPr>
                <w:rFonts w:ascii="Arial" w:hAnsi="Arial" w:cs="Arial"/>
                <w:b/>
                <w:bCs/>
                <w:sz w:val="20"/>
                <w:szCs w:val="20"/>
              </w:rPr>
              <w:t># Responses</w:t>
            </w:r>
            <w:r w:rsidR="7FCE65E7" w:rsidRPr="005A650D">
              <w:rPr>
                <w:rFonts w:ascii="Arial" w:hAnsi="Arial" w:cs="Arial"/>
                <w:b/>
                <w:bCs/>
                <w:sz w:val="20"/>
                <w:szCs w:val="20"/>
              </w:rPr>
              <w:t>/Total # Agencies</w:t>
            </w:r>
          </w:p>
        </w:tc>
        <w:tc>
          <w:tcPr>
            <w:tcW w:w="3212" w:type="dxa"/>
            <w:shd w:val="clear" w:color="auto" w:fill="95B3D7" w:themeFill="accent1" w:themeFillTint="99"/>
            <w:vAlign w:val="center"/>
          </w:tcPr>
          <w:p w14:paraId="3D67A085" w14:textId="77777777" w:rsidR="00011BF4" w:rsidRPr="005A650D" w:rsidRDefault="41FFD474" w:rsidP="1C2E363F">
            <w:pPr>
              <w:jc w:val="center"/>
              <w:rPr>
                <w:rFonts w:ascii="Arial" w:hAnsi="Arial" w:cs="Arial"/>
                <w:b/>
                <w:bCs/>
                <w:sz w:val="20"/>
                <w:szCs w:val="20"/>
              </w:rPr>
            </w:pPr>
            <w:r w:rsidRPr="005A650D">
              <w:rPr>
                <w:rFonts w:ascii="Arial" w:hAnsi="Arial" w:cs="Arial"/>
                <w:b/>
                <w:bCs/>
                <w:sz w:val="20"/>
                <w:szCs w:val="20"/>
              </w:rPr>
              <w:t>% Responses</w:t>
            </w:r>
          </w:p>
        </w:tc>
      </w:tr>
      <w:tr w:rsidR="00D14A1D" w:rsidRPr="005A650D" w14:paraId="4AD43B65" w14:textId="77777777" w:rsidTr="1C2E363F">
        <w:trPr>
          <w:trHeight w:val="273"/>
        </w:trPr>
        <w:tc>
          <w:tcPr>
            <w:tcW w:w="3550" w:type="dxa"/>
            <w:shd w:val="clear" w:color="auto" w:fill="DBE5F1" w:themeFill="accent1" w:themeFillTint="33"/>
          </w:tcPr>
          <w:p w14:paraId="67CF7EBD" w14:textId="77777777" w:rsidR="00D14A1D" w:rsidRPr="005A650D" w:rsidRDefault="41FFD474" w:rsidP="1C2E363F">
            <w:pPr>
              <w:rPr>
                <w:rFonts w:ascii="Arial" w:hAnsi="Arial" w:cs="Arial"/>
                <w:sz w:val="20"/>
                <w:szCs w:val="20"/>
              </w:rPr>
            </w:pPr>
            <w:r w:rsidRPr="005A650D">
              <w:rPr>
                <w:rFonts w:ascii="Arial" w:hAnsi="Arial" w:cs="Arial"/>
                <w:sz w:val="20"/>
                <w:szCs w:val="20"/>
              </w:rPr>
              <w:t>Total Early Head Start</w:t>
            </w:r>
          </w:p>
        </w:tc>
        <w:tc>
          <w:tcPr>
            <w:tcW w:w="2874" w:type="dxa"/>
            <w:shd w:val="clear" w:color="auto" w:fill="DBE5F1" w:themeFill="accent1" w:themeFillTint="33"/>
            <w:vAlign w:val="center"/>
          </w:tcPr>
          <w:p w14:paraId="1E3E18DD" w14:textId="1CD3F9A4" w:rsidR="00D14A1D" w:rsidRPr="005A650D" w:rsidRDefault="00D906B2" w:rsidP="1C2E363F">
            <w:pPr>
              <w:jc w:val="center"/>
              <w:rPr>
                <w:rFonts w:ascii="Arial" w:hAnsi="Arial" w:cs="Arial"/>
                <w:sz w:val="20"/>
                <w:szCs w:val="20"/>
              </w:rPr>
            </w:pPr>
            <w:r w:rsidRPr="005A650D">
              <w:rPr>
                <w:rFonts w:ascii="Arial" w:hAnsi="Arial" w:cs="Arial"/>
                <w:sz w:val="20"/>
                <w:szCs w:val="20"/>
              </w:rPr>
              <w:t>4</w:t>
            </w:r>
            <w:r w:rsidR="00A404A0" w:rsidRPr="005A650D">
              <w:rPr>
                <w:rFonts w:ascii="Arial" w:hAnsi="Arial" w:cs="Arial"/>
                <w:sz w:val="20"/>
                <w:szCs w:val="20"/>
              </w:rPr>
              <w:t>6</w:t>
            </w:r>
            <w:r w:rsidR="41FFD474" w:rsidRPr="005A650D">
              <w:rPr>
                <w:rFonts w:ascii="Arial" w:hAnsi="Arial" w:cs="Arial"/>
                <w:sz w:val="20"/>
                <w:szCs w:val="20"/>
              </w:rPr>
              <w:t>/</w:t>
            </w:r>
            <w:r w:rsidR="00B447FE" w:rsidRPr="005A650D">
              <w:rPr>
                <w:rFonts w:ascii="Arial" w:hAnsi="Arial" w:cs="Arial"/>
                <w:sz w:val="20"/>
                <w:szCs w:val="20"/>
              </w:rPr>
              <w:t>124</w:t>
            </w:r>
          </w:p>
        </w:tc>
        <w:tc>
          <w:tcPr>
            <w:tcW w:w="3212" w:type="dxa"/>
            <w:shd w:val="clear" w:color="auto" w:fill="DBE5F1" w:themeFill="accent1" w:themeFillTint="33"/>
            <w:vAlign w:val="center"/>
          </w:tcPr>
          <w:p w14:paraId="4F4CA7F5" w14:textId="616B1219" w:rsidR="00D14A1D" w:rsidRPr="005A650D" w:rsidRDefault="00006B10" w:rsidP="1C2E363F">
            <w:pPr>
              <w:jc w:val="center"/>
              <w:rPr>
                <w:rFonts w:ascii="Arial" w:hAnsi="Arial" w:cs="Arial"/>
                <w:sz w:val="20"/>
                <w:szCs w:val="20"/>
              </w:rPr>
            </w:pPr>
            <w:r w:rsidRPr="005A650D">
              <w:rPr>
                <w:rFonts w:ascii="Arial" w:hAnsi="Arial" w:cs="Arial"/>
                <w:sz w:val="20"/>
                <w:szCs w:val="20"/>
              </w:rPr>
              <w:t>3</w:t>
            </w:r>
            <w:r w:rsidR="004F3D48" w:rsidRPr="005A650D">
              <w:rPr>
                <w:rFonts w:ascii="Arial" w:hAnsi="Arial" w:cs="Arial"/>
                <w:sz w:val="20"/>
                <w:szCs w:val="20"/>
              </w:rPr>
              <w:t>7</w:t>
            </w:r>
            <w:r w:rsidR="00E56085" w:rsidRPr="005A650D">
              <w:rPr>
                <w:rFonts w:ascii="Arial" w:hAnsi="Arial" w:cs="Arial"/>
                <w:sz w:val="20"/>
                <w:szCs w:val="20"/>
              </w:rPr>
              <w:t>%</w:t>
            </w:r>
          </w:p>
        </w:tc>
      </w:tr>
      <w:tr w:rsidR="00D14A1D" w:rsidRPr="005A650D" w14:paraId="1AE805D5" w14:textId="77777777" w:rsidTr="1C2E363F">
        <w:trPr>
          <w:trHeight w:val="273"/>
        </w:trPr>
        <w:tc>
          <w:tcPr>
            <w:tcW w:w="3550" w:type="dxa"/>
            <w:shd w:val="clear" w:color="auto" w:fill="DBE5F1" w:themeFill="accent1" w:themeFillTint="33"/>
          </w:tcPr>
          <w:p w14:paraId="4AF75FEB" w14:textId="77777777" w:rsidR="00D14A1D" w:rsidRPr="005A650D" w:rsidRDefault="41FFD474" w:rsidP="1C2E363F">
            <w:pPr>
              <w:rPr>
                <w:rFonts w:ascii="Arial" w:hAnsi="Arial" w:cs="Arial"/>
                <w:sz w:val="20"/>
                <w:szCs w:val="20"/>
              </w:rPr>
            </w:pPr>
            <w:r w:rsidRPr="005A650D">
              <w:rPr>
                <w:rFonts w:ascii="Arial" w:hAnsi="Arial" w:cs="Arial"/>
                <w:sz w:val="20"/>
                <w:szCs w:val="20"/>
              </w:rPr>
              <w:t>Total Head Start</w:t>
            </w:r>
          </w:p>
        </w:tc>
        <w:tc>
          <w:tcPr>
            <w:tcW w:w="2874" w:type="dxa"/>
            <w:shd w:val="clear" w:color="auto" w:fill="DBE5F1" w:themeFill="accent1" w:themeFillTint="33"/>
            <w:vAlign w:val="center"/>
          </w:tcPr>
          <w:p w14:paraId="0F278620" w14:textId="4BA8F625" w:rsidR="00D14A1D" w:rsidRPr="005A650D" w:rsidRDefault="00D75558" w:rsidP="1C2E363F">
            <w:pPr>
              <w:jc w:val="center"/>
              <w:rPr>
                <w:rFonts w:ascii="Arial" w:hAnsi="Arial" w:cs="Arial"/>
                <w:sz w:val="20"/>
                <w:szCs w:val="20"/>
              </w:rPr>
            </w:pPr>
            <w:r w:rsidRPr="005A650D">
              <w:rPr>
                <w:rFonts w:ascii="Arial" w:hAnsi="Arial" w:cs="Arial"/>
                <w:sz w:val="20"/>
                <w:szCs w:val="20"/>
              </w:rPr>
              <w:t>7</w:t>
            </w:r>
            <w:r w:rsidR="009C1F48" w:rsidRPr="005A650D">
              <w:rPr>
                <w:rFonts w:ascii="Arial" w:hAnsi="Arial" w:cs="Arial"/>
                <w:sz w:val="20"/>
                <w:szCs w:val="20"/>
              </w:rPr>
              <w:t>9</w:t>
            </w:r>
            <w:r w:rsidR="41FFD474" w:rsidRPr="005A650D">
              <w:rPr>
                <w:rFonts w:ascii="Arial" w:hAnsi="Arial" w:cs="Arial"/>
                <w:sz w:val="20"/>
                <w:szCs w:val="20"/>
              </w:rPr>
              <w:t>/</w:t>
            </w:r>
            <w:r w:rsidR="00C056B2" w:rsidRPr="005A650D">
              <w:rPr>
                <w:rFonts w:ascii="Arial" w:hAnsi="Arial" w:cs="Arial"/>
                <w:sz w:val="20"/>
                <w:szCs w:val="20"/>
              </w:rPr>
              <w:t>164</w:t>
            </w:r>
          </w:p>
        </w:tc>
        <w:tc>
          <w:tcPr>
            <w:tcW w:w="3212" w:type="dxa"/>
            <w:shd w:val="clear" w:color="auto" w:fill="DBE5F1" w:themeFill="accent1" w:themeFillTint="33"/>
            <w:vAlign w:val="center"/>
          </w:tcPr>
          <w:p w14:paraId="7A514599" w14:textId="63A24683" w:rsidR="00D14A1D" w:rsidRPr="005A650D" w:rsidRDefault="00006B10" w:rsidP="1C2E363F">
            <w:pPr>
              <w:jc w:val="center"/>
              <w:rPr>
                <w:rFonts w:ascii="Arial" w:hAnsi="Arial" w:cs="Arial"/>
                <w:sz w:val="20"/>
                <w:szCs w:val="20"/>
              </w:rPr>
            </w:pPr>
            <w:r w:rsidRPr="005A650D">
              <w:rPr>
                <w:rFonts w:ascii="Arial" w:hAnsi="Arial" w:cs="Arial"/>
                <w:sz w:val="20"/>
                <w:szCs w:val="20"/>
              </w:rPr>
              <w:t>4</w:t>
            </w:r>
            <w:r w:rsidR="0030105C" w:rsidRPr="005A650D">
              <w:rPr>
                <w:rFonts w:ascii="Arial" w:hAnsi="Arial" w:cs="Arial"/>
                <w:sz w:val="20"/>
                <w:szCs w:val="20"/>
              </w:rPr>
              <w:t>8</w:t>
            </w:r>
            <w:r w:rsidR="00E56085" w:rsidRPr="005A650D">
              <w:rPr>
                <w:rFonts w:ascii="Arial" w:hAnsi="Arial" w:cs="Arial"/>
                <w:sz w:val="20"/>
                <w:szCs w:val="20"/>
              </w:rPr>
              <w:t>%</w:t>
            </w:r>
          </w:p>
        </w:tc>
      </w:tr>
      <w:tr w:rsidR="00011BF4" w:rsidRPr="005A650D" w14:paraId="2F41F084" w14:textId="77777777" w:rsidTr="1C2E363F">
        <w:trPr>
          <w:trHeight w:val="273"/>
        </w:trPr>
        <w:tc>
          <w:tcPr>
            <w:tcW w:w="3550" w:type="dxa"/>
            <w:shd w:val="clear" w:color="auto" w:fill="B8CCE4" w:themeFill="accent1" w:themeFillTint="66"/>
          </w:tcPr>
          <w:p w14:paraId="7709D9A8" w14:textId="77777777" w:rsidR="00011BF4" w:rsidRPr="005A650D" w:rsidRDefault="660428F1" w:rsidP="1C2E363F">
            <w:pPr>
              <w:rPr>
                <w:rFonts w:ascii="Arial" w:hAnsi="Arial" w:cs="Arial"/>
                <w:sz w:val="20"/>
                <w:szCs w:val="20"/>
              </w:rPr>
            </w:pPr>
            <w:r w:rsidRPr="005A650D">
              <w:rPr>
                <w:rFonts w:ascii="Arial" w:hAnsi="Arial" w:cs="Arial"/>
                <w:sz w:val="20"/>
                <w:szCs w:val="20"/>
              </w:rPr>
              <w:t xml:space="preserve">Total </w:t>
            </w:r>
            <w:r w:rsidR="00506F13" w:rsidRPr="005A650D">
              <w:rPr>
                <w:rFonts w:ascii="Arial" w:hAnsi="Arial" w:cs="Arial"/>
                <w:sz w:val="20"/>
                <w:szCs w:val="20"/>
              </w:rPr>
              <w:t xml:space="preserve">Head Start </w:t>
            </w:r>
            <w:r w:rsidRPr="005A650D">
              <w:rPr>
                <w:rFonts w:ascii="Arial" w:hAnsi="Arial" w:cs="Arial"/>
                <w:sz w:val="20"/>
                <w:szCs w:val="20"/>
              </w:rPr>
              <w:t>Delegates</w:t>
            </w:r>
          </w:p>
        </w:tc>
        <w:tc>
          <w:tcPr>
            <w:tcW w:w="2874" w:type="dxa"/>
            <w:shd w:val="clear" w:color="auto" w:fill="B8CCE4" w:themeFill="accent1" w:themeFillTint="66"/>
            <w:vAlign w:val="center"/>
          </w:tcPr>
          <w:p w14:paraId="4FF00B60" w14:textId="4E9C8026" w:rsidR="00011BF4" w:rsidRPr="005A650D" w:rsidRDefault="00975C51" w:rsidP="1C2E363F">
            <w:pPr>
              <w:jc w:val="center"/>
              <w:rPr>
                <w:rFonts w:ascii="Arial" w:hAnsi="Arial" w:cs="Arial"/>
                <w:sz w:val="20"/>
                <w:szCs w:val="20"/>
              </w:rPr>
            </w:pPr>
            <w:r w:rsidRPr="005A650D">
              <w:rPr>
                <w:rFonts w:ascii="Arial" w:hAnsi="Arial" w:cs="Arial"/>
                <w:sz w:val="20"/>
                <w:szCs w:val="20"/>
              </w:rPr>
              <w:t>31</w:t>
            </w:r>
            <w:r w:rsidR="25E4065A" w:rsidRPr="005A650D">
              <w:rPr>
                <w:rFonts w:ascii="Arial" w:hAnsi="Arial" w:cs="Arial"/>
                <w:sz w:val="20"/>
                <w:szCs w:val="20"/>
              </w:rPr>
              <w:t>/</w:t>
            </w:r>
            <w:r w:rsidR="00E13651" w:rsidRPr="005A650D">
              <w:rPr>
                <w:rFonts w:ascii="Arial" w:hAnsi="Arial" w:cs="Arial"/>
                <w:sz w:val="20"/>
                <w:szCs w:val="20"/>
              </w:rPr>
              <w:t>5</w:t>
            </w:r>
            <w:r w:rsidR="00C056B2" w:rsidRPr="005A650D">
              <w:rPr>
                <w:rFonts w:ascii="Arial" w:hAnsi="Arial" w:cs="Arial"/>
                <w:sz w:val="20"/>
                <w:szCs w:val="20"/>
              </w:rPr>
              <w:t>2</w:t>
            </w:r>
          </w:p>
        </w:tc>
        <w:tc>
          <w:tcPr>
            <w:tcW w:w="3212" w:type="dxa"/>
            <w:shd w:val="clear" w:color="auto" w:fill="B8CCE4" w:themeFill="accent1" w:themeFillTint="66"/>
            <w:vAlign w:val="center"/>
          </w:tcPr>
          <w:p w14:paraId="46F139C4" w14:textId="0AA4AE3D" w:rsidR="00011BF4" w:rsidRPr="005A650D" w:rsidRDefault="00226094" w:rsidP="1C2E363F">
            <w:pPr>
              <w:jc w:val="center"/>
              <w:rPr>
                <w:rFonts w:ascii="Arial" w:hAnsi="Arial" w:cs="Arial"/>
                <w:sz w:val="20"/>
                <w:szCs w:val="20"/>
              </w:rPr>
            </w:pPr>
            <w:r w:rsidRPr="005A650D">
              <w:rPr>
                <w:rFonts w:ascii="Arial" w:hAnsi="Arial" w:cs="Arial"/>
                <w:sz w:val="20"/>
                <w:szCs w:val="20"/>
              </w:rPr>
              <w:t>60</w:t>
            </w:r>
            <w:r w:rsidR="00E56085" w:rsidRPr="005A650D">
              <w:rPr>
                <w:rFonts w:ascii="Arial" w:hAnsi="Arial" w:cs="Arial"/>
                <w:sz w:val="20"/>
                <w:szCs w:val="20"/>
              </w:rPr>
              <w:t>%</w:t>
            </w:r>
          </w:p>
        </w:tc>
      </w:tr>
      <w:tr w:rsidR="00922F8F" w:rsidRPr="005A650D" w14:paraId="6589D5DA" w14:textId="77777777" w:rsidTr="1C2E363F">
        <w:trPr>
          <w:trHeight w:val="273"/>
        </w:trPr>
        <w:tc>
          <w:tcPr>
            <w:tcW w:w="3550" w:type="dxa"/>
            <w:shd w:val="clear" w:color="auto" w:fill="B8CCE4" w:themeFill="accent1" w:themeFillTint="66"/>
          </w:tcPr>
          <w:p w14:paraId="0FB4C967" w14:textId="77777777" w:rsidR="00922F8F" w:rsidRPr="005A650D" w:rsidRDefault="3AB9B60A" w:rsidP="1C2E363F">
            <w:pPr>
              <w:rPr>
                <w:rFonts w:ascii="Arial" w:hAnsi="Arial" w:cs="Arial"/>
                <w:b/>
                <w:bCs/>
                <w:sz w:val="20"/>
                <w:szCs w:val="20"/>
              </w:rPr>
            </w:pPr>
            <w:r w:rsidRPr="005A650D">
              <w:rPr>
                <w:rFonts w:ascii="Arial" w:hAnsi="Arial" w:cs="Arial"/>
                <w:b/>
                <w:bCs/>
                <w:sz w:val="20"/>
                <w:szCs w:val="20"/>
              </w:rPr>
              <w:t>TOTAL RESPONSE</w:t>
            </w:r>
          </w:p>
        </w:tc>
        <w:tc>
          <w:tcPr>
            <w:tcW w:w="2874" w:type="dxa"/>
            <w:shd w:val="clear" w:color="auto" w:fill="B8CCE4" w:themeFill="accent1" w:themeFillTint="66"/>
            <w:vAlign w:val="center"/>
          </w:tcPr>
          <w:p w14:paraId="259F38E8" w14:textId="7210370C" w:rsidR="00922F8F" w:rsidRPr="005A650D" w:rsidRDefault="00A4777D" w:rsidP="1C2E363F">
            <w:pPr>
              <w:jc w:val="center"/>
              <w:rPr>
                <w:rFonts w:ascii="Arial" w:hAnsi="Arial" w:cs="Arial"/>
                <w:sz w:val="20"/>
                <w:szCs w:val="20"/>
              </w:rPr>
            </w:pPr>
            <w:r w:rsidRPr="005A650D">
              <w:rPr>
                <w:rFonts w:ascii="Arial" w:hAnsi="Arial" w:cs="Arial"/>
                <w:sz w:val="20"/>
                <w:szCs w:val="20"/>
              </w:rPr>
              <w:t>125</w:t>
            </w:r>
            <w:r w:rsidR="00E874FC" w:rsidRPr="005A650D">
              <w:rPr>
                <w:rFonts w:ascii="Arial" w:hAnsi="Arial" w:cs="Arial"/>
                <w:sz w:val="20"/>
                <w:szCs w:val="20"/>
              </w:rPr>
              <w:t>/</w:t>
            </w:r>
            <w:r w:rsidR="00525357" w:rsidRPr="005A650D">
              <w:rPr>
                <w:rFonts w:ascii="Arial" w:hAnsi="Arial" w:cs="Arial"/>
                <w:sz w:val="20"/>
                <w:szCs w:val="20"/>
              </w:rPr>
              <w:t>288</w:t>
            </w:r>
          </w:p>
        </w:tc>
        <w:tc>
          <w:tcPr>
            <w:tcW w:w="3212" w:type="dxa"/>
            <w:shd w:val="clear" w:color="auto" w:fill="B8CCE4" w:themeFill="accent1" w:themeFillTint="66"/>
            <w:vAlign w:val="center"/>
          </w:tcPr>
          <w:p w14:paraId="6856D081" w14:textId="6ABD1A85" w:rsidR="00922F8F" w:rsidRPr="005A650D" w:rsidRDefault="00A4777D" w:rsidP="1C2E363F">
            <w:pPr>
              <w:jc w:val="center"/>
              <w:rPr>
                <w:rFonts w:ascii="Arial" w:hAnsi="Arial" w:cs="Arial"/>
                <w:sz w:val="20"/>
                <w:szCs w:val="20"/>
              </w:rPr>
            </w:pPr>
            <w:r w:rsidRPr="005A650D">
              <w:rPr>
                <w:rFonts w:ascii="Arial" w:hAnsi="Arial" w:cs="Arial"/>
                <w:sz w:val="20"/>
                <w:szCs w:val="20"/>
              </w:rPr>
              <w:t>43</w:t>
            </w:r>
            <w:r w:rsidR="00E56085" w:rsidRPr="005A650D">
              <w:rPr>
                <w:rFonts w:ascii="Arial" w:hAnsi="Arial" w:cs="Arial"/>
                <w:sz w:val="20"/>
                <w:szCs w:val="20"/>
              </w:rPr>
              <w:t>%</w:t>
            </w:r>
          </w:p>
        </w:tc>
      </w:tr>
    </w:tbl>
    <w:p w14:paraId="73DE0919" w14:textId="77777777" w:rsidR="00294E34" w:rsidRPr="005A650D" w:rsidRDefault="00294E34" w:rsidP="1C2E363F">
      <w:pPr>
        <w:rPr>
          <w:rFonts w:ascii="Arial" w:hAnsi="Arial" w:cs="Arial"/>
          <w:b/>
          <w:bCs/>
          <w:sz w:val="32"/>
          <w:szCs w:val="32"/>
        </w:rPr>
      </w:pPr>
    </w:p>
    <w:tbl>
      <w:tblPr>
        <w:tblStyle w:val="TableGrid"/>
        <w:tblW w:w="0" w:type="auto"/>
        <w:tblInd w:w="108" w:type="dxa"/>
        <w:tblLook w:val="04A0" w:firstRow="1" w:lastRow="0" w:firstColumn="1" w:lastColumn="0" w:noHBand="0" w:noVBand="1"/>
      </w:tblPr>
      <w:tblGrid>
        <w:gridCol w:w="9252"/>
      </w:tblGrid>
      <w:tr w:rsidR="00781AEE" w:rsidRPr="002D4651" w14:paraId="085363ED" w14:textId="77777777" w:rsidTr="008453E3">
        <w:trPr>
          <w:trHeight w:val="261"/>
        </w:trPr>
        <w:tc>
          <w:tcPr>
            <w:tcW w:w="9450" w:type="dxa"/>
            <w:tcBorders>
              <w:top w:val="nil"/>
              <w:left w:val="nil"/>
              <w:bottom w:val="thickThinMediumGap" w:sz="24" w:space="0" w:color="244061" w:themeColor="accent1" w:themeShade="80"/>
              <w:right w:val="nil"/>
            </w:tcBorders>
            <w:shd w:val="clear" w:color="auto" w:fill="auto"/>
            <w:vAlign w:val="center"/>
          </w:tcPr>
          <w:p w14:paraId="280FFC6B" w14:textId="191087EF" w:rsidR="00781AEE" w:rsidRPr="00A8533C" w:rsidRDefault="00A8533C" w:rsidP="009A5993">
            <w:pPr>
              <w:pStyle w:val="Heading3"/>
              <w:tabs>
                <w:tab w:val="clear" w:pos="630"/>
              </w:tabs>
              <w:ind w:left="420" w:hanging="540"/>
            </w:pPr>
            <w:bookmarkStart w:id="8" w:name="_Toc113021852"/>
            <w:r w:rsidRPr="00A8533C">
              <w:t>Health Care</w:t>
            </w:r>
            <w:bookmarkEnd w:id="8"/>
          </w:p>
        </w:tc>
      </w:tr>
    </w:tbl>
    <w:p w14:paraId="022D206B" w14:textId="77777777" w:rsidR="00F50DC7" w:rsidRPr="006413B9" w:rsidRDefault="00F50DC7" w:rsidP="00F50DC7">
      <w:pPr>
        <w:tabs>
          <w:tab w:val="left" w:pos="630"/>
        </w:tabs>
        <w:rPr>
          <w:rFonts w:ascii="Arial" w:hAnsi="Arial" w:cs="Arial"/>
          <w:lang w:val="es-DO"/>
        </w:rPr>
      </w:pPr>
    </w:p>
    <w:p w14:paraId="18414785" w14:textId="77777777" w:rsidR="0097336E" w:rsidRPr="006413B9" w:rsidRDefault="00F50DC7" w:rsidP="0097336E">
      <w:pPr>
        <w:tabs>
          <w:tab w:val="left" w:pos="630"/>
        </w:tabs>
        <w:jc w:val="both"/>
        <w:rPr>
          <w:rFonts w:ascii="Arial" w:hAnsi="Arial" w:cs="Arial"/>
          <w:sz w:val="22"/>
          <w:szCs w:val="22"/>
        </w:rPr>
      </w:pPr>
      <w:r w:rsidRPr="006413B9">
        <w:rPr>
          <w:rFonts w:ascii="Arial" w:hAnsi="Arial" w:cs="Arial"/>
          <w:sz w:val="22"/>
          <w:szCs w:val="22"/>
        </w:rPr>
        <w:t xml:space="preserve">In the first section of the survey, respondents were asked to rate the extent of their involvement with various health service providers and organizations during the past 12 months.  Respondents were also asked to indicate the extent to which they </w:t>
      </w:r>
      <w:proofErr w:type="gramStart"/>
      <w:r w:rsidRPr="006413B9">
        <w:rPr>
          <w:rFonts w:ascii="Arial" w:hAnsi="Arial" w:cs="Arial"/>
          <w:sz w:val="22"/>
          <w:szCs w:val="22"/>
        </w:rPr>
        <w:t>experienced difficulty</w:t>
      </w:r>
      <w:proofErr w:type="gramEnd"/>
      <w:r w:rsidRPr="006413B9">
        <w:rPr>
          <w:rFonts w:ascii="Arial" w:hAnsi="Arial" w:cs="Arial"/>
          <w:sz w:val="22"/>
          <w:szCs w:val="22"/>
        </w:rPr>
        <w:t xml:space="preserve"> in their efforts to meet the health care needs of enrolled ch</w:t>
      </w:r>
      <w:r w:rsidR="000E15A4" w:rsidRPr="006413B9">
        <w:rPr>
          <w:rFonts w:ascii="Arial" w:hAnsi="Arial" w:cs="Arial"/>
          <w:sz w:val="22"/>
          <w:szCs w:val="22"/>
        </w:rPr>
        <w:t xml:space="preserve">ildren during this time period and were </w:t>
      </w:r>
      <w:r w:rsidRPr="006413B9">
        <w:rPr>
          <w:rFonts w:ascii="Arial" w:hAnsi="Arial" w:cs="Arial"/>
          <w:sz w:val="22"/>
          <w:szCs w:val="22"/>
        </w:rPr>
        <w:t xml:space="preserve">invited to share comments describing their successes and challenges in providing health care to enrolled students and their families. </w:t>
      </w:r>
    </w:p>
    <w:p w14:paraId="1B6177F6" w14:textId="77777777" w:rsidR="0097336E" w:rsidRPr="006413B9" w:rsidRDefault="0097336E" w:rsidP="0097336E">
      <w:pPr>
        <w:tabs>
          <w:tab w:val="left" w:pos="630"/>
        </w:tabs>
        <w:jc w:val="both"/>
        <w:rPr>
          <w:rFonts w:ascii="Arial" w:hAnsi="Arial" w:cs="Arial"/>
          <w:sz w:val="22"/>
          <w:szCs w:val="22"/>
        </w:rPr>
      </w:pPr>
    </w:p>
    <w:p w14:paraId="0543DD28" w14:textId="624A37EE" w:rsidR="00D72F44" w:rsidRPr="006413B9" w:rsidRDefault="0097336E" w:rsidP="00B71D62">
      <w:pPr>
        <w:tabs>
          <w:tab w:val="left" w:pos="630"/>
        </w:tabs>
        <w:jc w:val="both"/>
        <w:rPr>
          <w:rFonts w:ascii="Arial" w:hAnsi="Arial" w:cs="Arial"/>
          <w:sz w:val="22"/>
          <w:szCs w:val="22"/>
        </w:rPr>
      </w:pPr>
      <w:r w:rsidRPr="1C2E363F">
        <w:rPr>
          <w:rFonts w:ascii="Arial" w:hAnsi="Arial" w:cs="Arial"/>
          <w:sz w:val="22"/>
          <w:szCs w:val="22"/>
        </w:rPr>
        <w:t xml:space="preserve">The results of the Needs Assessment revealed both strengths of the Head Start programs </w:t>
      </w:r>
      <w:proofErr w:type="gramStart"/>
      <w:r w:rsidRPr="1C2E363F">
        <w:rPr>
          <w:rFonts w:ascii="Arial" w:hAnsi="Arial" w:cs="Arial"/>
          <w:sz w:val="22"/>
          <w:szCs w:val="22"/>
        </w:rPr>
        <w:t>in the area of</w:t>
      </w:r>
      <w:proofErr w:type="gramEnd"/>
      <w:r w:rsidRPr="1C2E363F">
        <w:rPr>
          <w:rFonts w:ascii="Arial" w:hAnsi="Arial" w:cs="Arial"/>
          <w:sz w:val="22"/>
          <w:szCs w:val="22"/>
        </w:rPr>
        <w:t xml:space="preserve"> health care, as well as challenges faced by these programs in</w:t>
      </w:r>
      <w:r w:rsidR="00ED5338" w:rsidRPr="1C2E363F">
        <w:rPr>
          <w:rFonts w:ascii="Arial" w:hAnsi="Arial" w:cs="Arial"/>
          <w:sz w:val="22"/>
          <w:szCs w:val="22"/>
        </w:rPr>
        <w:t xml:space="preserve"> this area.  PIR data from </w:t>
      </w:r>
      <w:r w:rsidR="001E3071" w:rsidRPr="005A650D">
        <w:rPr>
          <w:rFonts w:ascii="Arial" w:hAnsi="Arial" w:cs="Arial"/>
          <w:sz w:val="22"/>
          <w:szCs w:val="22"/>
        </w:rPr>
        <w:t>2019 and 2021</w:t>
      </w:r>
      <w:r w:rsidR="00ED5338" w:rsidRPr="1C2E363F">
        <w:rPr>
          <w:rFonts w:ascii="Arial" w:hAnsi="Arial" w:cs="Arial"/>
          <w:sz w:val="22"/>
          <w:szCs w:val="22"/>
        </w:rPr>
        <w:t xml:space="preserve"> </w:t>
      </w:r>
      <w:r w:rsidRPr="1C2E363F">
        <w:rPr>
          <w:rFonts w:ascii="Arial" w:hAnsi="Arial" w:cs="Arial"/>
          <w:sz w:val="22"/>
          <w:szCs w:val="22"/>
        </w:rPr>
        <w:t xml:space="preserve">is included to provide additional information about health services and outcomes for Head Start programs and the individuals they serve.  Notable changes from the previous </w:t>
      </w:r>
      <w:r w:rsidR="003F6929">
        <w:rPr>
          <w:rFonts w:ascii="Arial" w:hAnsi="Arial" w:cs="Arial"/>
          <w:sz w:val="22"/>
          <w:szCs w:val="22"/>
        </w:rPr>
        <w:t>2020</w:t>
      </w:r>
      <w:r w:rsidR="003F6929" w:rsidRPr="1C2E363F">
        <w:rPr>
          <w:rFonts w:ascii="Arial" w:hAnsi="Arial" w:cs="Arial"/>
          <w:sz w:val="22"/>
          <w:szCs w:val="22"/>
        </w:rPr>
        <w:t xml:space="preserve"> </w:t>
      </w:r>
      <w:r w:rsidRPr="1C2E363F">
        <w:rPr>
          <w:rFonts w:ascii="Arial" w:hAnsi="Arial" w:cs="Arial"/>
          <w:sz w:val="22"/>
          <w:szCs w:val="22"/>
        </w:rPr>
        <w:t xml:space="preserve">Needs Assessment are considered, and current results are discussed in the areas of medical services, dental services, and mental health services.  </w:t>
      </w:r>
    </w:p>
    <w:p w14:paraId="1787F145" w14:textId="77777777" w:rsidR="0035017F" w:rsidRPr="006413B9" w:rsidRDefault="0035017F" w:rsidP="00B71D62">
      <w:pPr>
        <w:tabs>
          <w:tab w:val="left" w:pos="630"/>
        </w:tabs>
        <w:jc w:val="both"/>
        <w:rPr>
          <w:rFonts w:ascii="Arial" w:hAnsi="Arial" w:cs="Arial"/>
          <w:sz w:val="22"/>
          <w:szCs w:val="22"/>
        </w:rPr>
      </w:pPr>
    </w:p>
    <w:p w14:paraId="553F9E36" w14:textId="77777777" w:rsidR="0035017F" w:rsidRPr="00506F13" w:rsidRDefault="0035017F" w:rsidP="00B71D62">
      <w:pPr>
        <w:tabs>
          <w:tab w:val="left" w:pos="630"/>
        </w:tabs>
        <w:jc w:val="both"/>
        <w:rPr>
          <w:rFonts w:ascii="Arial" w:hAnsi="Arial" w:cs="Arial"/>
          <w:b/>
          <w:color w:val="943634" w:themeColor="accent2" w:themeShade="BF"/>
          <w:sz w:val="28"/>
          <w:szCs w:val="28"/>
        </w:rPr>
      </w:pPr>
      <w:r w:rsidRPr="00506F13">
        <w:rPr>
          <w:rFonts w:ascii="Arial" w:hAnsi="Arial" w:cs="Arial"/>
          <w:b/>
          <w:color w:val="943634" w:themeColor="accent2" w:themeShade="BF"/>
          <w:sz w:val="28"/>
          <w:szCs w:val="28"/>
        </w:rPr>
        <w:t>Health Conditions of Enrolled Children &amp; Access to Health Services</w:t>
      </w:r>
    </w:p>
    <w:p w14:paraId="04A555A9" w14:textId="77777777" w:rsidR="0035017F" w:rsidRPr="006413B9" w:rsidRDefault="0035017F" w:rsidP="00B71D62">
      <w:pPr>
        <w:tabs>
          <w:tab w:val="left" w:pos="630"/>
        </w:tabs>
        <w:jc w:val="both"/>
        <w:rPr>
          <w:rFonts w:ascii="Arial" w:hAnsi="Arial" w:cs="Arial"/>
          <w:b/>
          <w:color w:val="943634" w:themeColor="accent2" w:themeShade="BF"/>
          <w:sz w:val="22"/>
          <w:szCs w:val="22"/>
        </w:rPr>
      </w:pPr>
    </w:p>
    <w:p w14:paraId="55D3F847" w14:textId="3EA183C0" w:rsidR="0035017F" w:rsidRPr="006413B9" w:rsidRDefault="0035017F" w:rsidP="00B71D62">
      <w:pPr>
        <w:tabs>
          <w:tab w:val="left" w:pos="630"/>
        </w:tabs>
        <w:jc w:val="both"/>
        <w:rPr>
          <w:rFonts w:ascii="Arial" w:hAnsi="Arial" w:cs="Arial"/>
          <w:sz w:val="22"/>
          <w:szCs w:val="22"/>
        </w:rPr>
      </w:pPr>
      <w:r w:rsidRPr="1C2E363F">
        <w:rPr>
          <w:rFonts w:ascii="Arial" w:hAnsi="Arial" w:cs="Arial"/>
          <w:sz w:val="22"/>
          <w:szCs w:val="22"/>
        </w:rPr>
        <w:t xml:space="preserve">Data from the </w:t>
      </w:r>
      <w:r w:rsidR="00A76649">
        <w:rPr>
          <w:rFonts w:ascii="Arial" w:hAnsi="Arial" w:cs="Arial"/>
          <w:sz w:val="22"/>
          <w:szCs w:val="22"/>
        </w:rPr>
        <w:t xml:space="preserve">2019 and </w:t>
      </w:r>
      <w:r w:rsidR="00CC691D">
        <w:rPr>
          <w:rFonts w:ascii="Arial" w:hAnsi="Arial" w:cs="Arial"/>
          <w:sz w:val="22"/>
          <w:szCs w:val="22"/>
        </w:rPr>
        <w:t>2021</w:t>
      </w:r>
      <w:r w:rsidR="00E42758" w:rsidRPr="1C2E363F" w:rsidDel="00CC691D">
        <w:rPr>
          <w:rFonts w:ascii="Arial" w:hAnsi="Arial" w:cs="Arial"/>
          <w:sz w:val="22"/>
          <w:szCs w:val="22"/>
        </w:rPr>
        <w:t xml:space="preserve"> </w:t>
      </w:r>
      <w:r w:rsidR="00920174" w:rsidRPr="1C2E363F">
        <w:rPr>
          <w:rFonts w:ascii="Arial" w:hAnsi="Arial" w:cs="Arial"/>
          <w:sz w:val="22"/>
          <w:szCs w:val="22"/>
        </w:rPr>
        <w:t>New York State</w:t>
      </w:r>
      <w:r w:rsidR="0081665D" w:rsidRPr="1C2E363F">
        <w:rPr>
          <w:rFonts w:ascii="Arial" w:hAnsi="Arial" w:cs="Arial"/>
          <w:sz w:val="22"/>
          <w:szCs w:val="22"/>
        </w:rPr>
        <w:t xml:space="preserve"> </w:t>
      </w:r>
      <w:r w:rsidRPr="1C2E363F">
        <w:rPr>
          <w:rFonts w:ascii="Arial" w:hAnsi="Arial" w:cs="Arial"/>
          <w:sz w:val="22"/>
          <w:szCs w:val="22"/>
        </w:rPr>
        <w:t xml:space="preserve">PIR indicates that </w:t>
      </w:r>
      <w:proofErr w:type="gramStart"/>
      <w:r w:rsidRPr="1C2E363F">
        <w:rPr>
          <w:rFonts w:ascii="Arial" w:hAnsi="Arial" w:cs="Arial"/>
          <w:sz w:val="22"/>
          <w:szCs w:val="22"/>
        </w:rPr>
        <w:t>the majority of</w:t>
      </w:r>
      <w:proofErr w:type="gramEnd"/>
      <w:r w:rsidRPr="1C2E363F">
        <w:rPr>
          <w:rFonts w:ascii="Arial" w:hAnsi="Arial" w:cs="Arial"/>
          <w:sz w:val="22"/>
          <w:szCs w:val="22"/>
        </w:rPr>
        <w:t xml:space="preserve"> children and pregnant women enrolled in Head Start programs are receiving adequate preventive health care, dental care, and care to address chronic health conditions.  </w:t>
      </w:r>
      <w:r w:rsidR="00814E67" w:rsidRPr="1C2E363F">
        <w:rPr>
          <w:rFonts w:ascii="Arial" w:hAnsi="Arial" w:cs="Arial"/>
          <w:sz w:val="22"/>
          <w:szCs w:val="22"/>
        </w:rPr>
        <w:t>The leading chronic health problem for which enrolled children r</w:t>
      </w:r>
      <w:r w:rsidR="00920174" w:rsidRPr="1C2E363F">
        <w:rPr>
          <w:rFonts w:ascii="Arial" w:hAnsi="Arial" w:cs="Arial"/>
          <w:sz w:val="22"/>
          <w:szCs w:val="22"/>
        </w:rPr>
        <w:t>eceived treatment is currently a</w:t>
      </w:r>
      <w:r w:rsidR="00814E67" w:rsidRPr="1C2E363F">
        <w:rPr>
          <w:rFonts w:ascii="Arial" w:hAnsi="Arial" w:cs="Arial"/>
          <w:sz w:val="22"/>
          <w:szCs w:val="22"/>
        </w:rPr>
        <w:t>sthma</w:t>
      </w:r>
      <w:r w:rsidR="00826B07">
        <w:rPr>
          <w:rFonts w:ascii="Arial" w:hAnsi="Arial" w:cs="Arial"/>
          <w:sz w:val="22"/>
          <w:szCs w:val="22"/>
        </w:rPr>
        <w:t xml:space="preserve"> (</w:t>
      </w:r>
      <w:r w:rsidR="00AD6014">
        <w:rPr>
          <w:rFonts w:ascii="Arial" w:hAnsi="Arial" w:cs="Arial"/>
          <w:sz w:val="22"/>
          <w:szCs w:val="22"/>
        </w:rPr>
        <w:t>3.8%)</w:t>
      </w:r>
      <w:r w:rsidR="00826B07">
        <w:rPr>
          <w:rFonts w:ascii="Arial" w:hAnsi="Arial" w:cs="Arial"/>
          <w:sz w:val="22"/>
          <w:szCs w:val="22"/>
        </w:rPr>
        <w:t>, followed closely by vision problems (3.19%)</w:t>
      </w:r>
      <w:r w:rsidR="00814E67" w:rsidRPr="1C2E363F">
        <w:rPr>
          <w:rFonts w:ascii="Arial" w:hAnsi="Arial" w:cs="Arial"/>
          <w:sz w:val="22"/>
          <w:szCs w:val="22"/>
        </w:rPr>
        <w:t xml:space="preserve">.  </w:t>
      </w:r>
      <w:r w:rsidR="00DA3C8B" w:rsidRPr="1C2E363F">
        <w:rPr>
          <w:rFonts w:ascii="Arial" w:hAnsi="Arial" w:cs="Arial"/>
          <w:sz w:val="22"/>
          <w:szCs w:val="22"/>
        </w:rPr>
        <w:t xml:space="preserve">Additionally, childhood obesity appears to be a significant problem, as </w:t>
      </w:r>
      <w:r w:rsidR="00AD6014">
        <w:rPr>
          <w:rFonts w:ascii="Arial" w:hAnsi="Arial" w:cs="Arial"/>
          <w:sz w:val="22"/>
          <w:szCs w:val="22"/>
        </w:rPr>
        <w:t>29</w:t>
      </w:r>
      <w:r w:rsidR="00BC7A00">
        <w:rPr>
          <w:rFonts w:ascii="Arial" w:hAnsi="Arial" w:cs="Arial"/>
          <w:sz w:val="22"/>
          <w:szCs w:val="22"/>
        </w:rPr>
        <w:t>.5</w:t>
      </w:r>
      <w:r w:rsidR="00DA3C8B" w:rsidRPr="1C2E363F">
        <w:rPr>
          <w:rFonts w:ascii="Arial" w:hAnsi="Arial" w:cs="Arial"/>
          <w:sz w:val="22"/>
          <w:szCs w:val="22"/>
        </w:rPr>
        <w:t>% of enrolled children are reported to be overweight or obese</w:t>
      </w:r>
      <w:r w:rsidR="00BC7A00">
        <w:rPr>
          <w:rFonts w:ascii="Arial" w:hAnsi="Arial" w:cs="Arial"/>
          <w:sz w:val="22"/>
          <w:szCs w:val="22"/>
        </w:rPr>
        <w:t xml:space="preserve">, an </w:t>
      </w:r>
      <w:r w:rsidR="00B76062">
        <w:rPr>
          <w:rFonts w:ascii="Arial" w:hAnsi="Arial" w:cs="Arial"/>
          <w:sz w:val="22"/>
          <w:szCs w:val="22"/>
        </w:rPr>
        <w:t>increase</w:t>
      </w:r>
      <w:r w:rsidR="00BC7A00">
        <w:rPr>
          <w:rFonts w:ascii="Arial" w:hAnsi="Arial" w:cs="Arial"/>
          <w:sz w:val="22"/>
          <w:szCs w:val="22"/>
        </w:rPr>
        <w:t xml:space="preserve"> of </w:t>
      </w:r>
      <w:r w:rsidR="00923363">
        <w:rPr>
          <w:rFonts w:ascii="Arial" w:hAnsi="Arial" w:cs="Arial"/>
          <w:sz w:val="22"/>
          <w:szCs w:val="22"/>
        </w:rPr>
        <w:t>3</w:t>
      </w:r>
      <w:r w:rsidR="00BC7A00">
        <w:rPr>
          <w:rFonts w:ascii="Arial" w:hAnsi="Arial" w:cs="Arial"/>
          <w:sz w:val="22"/>
          <w:szCs w:val="22"/>
        </w:rPr>
        <w:t>% from 2</w:t>
      </w:r>
      <w:r w:rsidR="00923363">
        <w:rPr>
          <w:rFonts w:ascii="Arial" w:hAnsi="Arial" w:cs="Arial"/>
          <w:sz w:val="22"/>
          <w:szCs w:val="22"/>
        </w:rPr>
        <w:t>019</w:t>
      </w:r>
      <w:r w:rsidR="00DA3C8B" w:rsidRPr="1C2E363F">
        <w:rPr>
          <w:rFonts w:ascii="Arial" w:hAnsi="Arial" w:cs="Arial"/>
          <w:sz w:val="22"/>
          <w:szCs w:val="22"/>
        </w:rPr>
        <w:t xml:space="preserve">.  </w:t>
      </w:r>
      <w:r w:rsidR="00814E67" w:rsidRPr="1C2E363F">
        <w:rPr>
          <w:rFonts w:ascii="Arial" w:hAnsi="Arial" w:cs="Arial"/>
          <w:sz w:val="22"/>
          <w:szCs w:val="22"/>
        </w:rPr>
        <w:t>In cases whe</w:t>
      </w:r>
      <w:r w:rsidR="00920174" w:rsidRPr="1C2E363F">
        <w:rPr>
          <w:rFonts w:ascii="Arial" w:hAnsi="Arial" w:cs="Arial"/>
          <w:sz w:val="22"/>
          <w:szCs w:val="22"/>
        </w:rPr>
        <w:t>re</w:t>
      </w:r>
      <w:r w:rsidR="00814E67" w:rsidRPr="1C2E363F">
        <w:rPr>
          <w:rFonts w:ascii="Arial" w:hAnsi="Arial" w:cs="Arial"/>
          <w:sz w:val="22"/>
          <w:szCs w:val="22"/>
        </w:rPr>
        <w:t xml:space="preserve"> children did not receive the health care services</w:t>
      </w:r>
      <w:r w:rsidR="003645B7">
        <w:rPr>
          <w:rFonts w:ascii="Arial" w:hAnsi="Arial" w:cs="Arial"/>
          <w:sz w:val="22"/>
          <w:szCs w:val="22"/>
        </w:rPr>
        <w:t xml:space="preserve"> that were needed</w:t>
      </w:r>
      <w:r w:rsidR="00814E67" w:rsidRPr="1C2E363F">
        <w:rPr>
          <w:rFonts w:ascii="Arial" w:hAnsi="Arial" w:cs="Arial"/>
          <w:sz w:val="22"/>
          <w:szCs w:val="22"/>
        </w:rPr>
        <w:t xml:space="preserve"> t</w:t>
      </w:r>
      <w:r w:rsidRPr="1C2E363F">
        <w:rPr>
          <w:rFonts w:ascii="Arial" w:hAnsi="Arial" w:cs="Arial"/>
          <w:sz w:val="22"/>
          <w:szCs w:val="22"/>
        </w:rPr>
        <w:t xml:space="preserve">he </w:t>
      </w:r>
      <w:proofErr w:type="gramStart"/>
      <w:r w:rsidRPr="1C2E363F">
        <w:rPr>
          <w:rFonts w:ascii="Arial" w:hAnsi="Arial" w:cs="Arial"/>
          <w:sz w:val="22"/>
          <w:szCs w:val="22"/>
        </w:rPr>
        <w:t xml:space="preserve">most </w:t>
      </w:r>
      <w:r w:rsidRPr="00FF641E">
        <w:rPr>
          <w:rFonts w:ascii="Arial" w:hAnsi="Arial" w:cs="Arial"/>
          <w:sz w:val="22"/>
          <w:szCs w:val="22"/>
        </w:rPr>
        <w:t>commonly cited</w:t>
      </w:r>
      <w:proofErr w:type="gramEnd"/>
      <w:r w:rsidRPr="00FF641E">
        <w:rPr>
          <w:rFonts w:ascii="Arial" w:hAnsi="Arial" w:cs="Arial"/>
          <w:sz w:val="22"/>
          <w:szCs w:val="22"/>
        </w:rPr>
        <w:t xml:space="preserve"> reason </w:t>
      </w:r>
      <w:r w:rsidR="005E3F36">
        <w:rPr>
          <w:rFonts w:ascii="Arial" w:hAnsi="Arial" w:cs="Arial"/>
          <w:sz w:val="22"/>
          <w:szCs w:val="22"/>
        </w:rPr>
        <w:t xml:space="preserve">was because of </w:t>
      </w:r>
      <w:r w:rsidR="00C767D5" w:rsidRPr="00FF641E">
        <w:rPr>
          <w:rFonts w:ascii="Arial" w:hAnsi="Arial" w:cs="Arial"/>
          <w:sz w:val="22"/>
          <w:szCs w:val="22"/>
        </w:rPr>
        <w:t>the pandemic</w:t>
      </w:r>
      <w:r w:rsidR="005E3F36">
        <w:rPr>
          <w:rFonts w:ascii="Arial" w:hAnsi="Arial" w:cs="Arial"/>
          <w:sz w:val="22"/>
          <w:szCs w:val="22"/>
        </w:rPr>
        <w:t xml:space="preserve"> (</w:t>
      </w:r>
      <w:r w:rsidR="00C767D5" w:rsidRPr="00FF641E">
        <w:rPr>
          <w:rFonts w:ascii="Arial" w:hAnsi="Arial" w:cs="Arial"/>
          <w:sz w:val="22"/>
          <w:szCs w:val="22"/>
        </w:rPr>
        <w:t>the availability of medical appointments</w:t>
      </w:r>
      <w:r w:rsidR="005E3F36">
        <w:rPr>
          <w:rFonts w:ascii="Arial" w:hAnsi="Arial" w:cs="Arial"/>
          <w:sz w:val="22"/>
          <w:szCs w:val="22"/>
        </w:rPr>
        <w:t>,</w:t>
      </w:r>
      <w:r w:rsidR="00756837" w:rsidRPr="00FF641E">
        <w:rPr>
          <w:rFonts w:ascii="Arial" w:hAnsi="Arial" w:cs="Arial"/>
          <w:sz w:val="22"/>
          <w:szCs w:val="22"/>
        </w:rPr>
        <w:t xml:space="preserve"> </w:t>
      </w:r>
      <w:r w:rsidR="00756837" w:rsidRPr="00FF641E">
        <w:rPr>
          <w:rFonts w:ascii="Arial" w:hAnsi="Arial" w:cs="Arial"/>
          <w:sz w:val="22"/>
          <w:szCs w:val="22"/>
        </w:rPr>
        <w:lastRenderedPageBreak/>
        <w:t>providers only seeing emergency cases</w:t>
      </w:r>
      <w:r w:rsidR="005E3F36">
        <w:rPr>
          <w:rFonts w:ascii="Arial" w:hAnsi="Arial" w:cs="Arial"/>
          <w:sz w:val="22"/>
          <w:szCs w:val="22"/>
        </w:rPr>
        <w:t>,</w:t>
      </w:r>
      <w:r w:rsidR="00C767D5" w:rsidRPr="00FF641E">
        <w:rPr>
          <w:rFonts w:ascii="Arial" w:hAnsi="Arial" w:cs="Arial"/>
          <w:sz w:val="22"/>
          <w:szCs w:val="22"/>
        </w:rPr>
        <w:t xml:space="preserve"> and parental fears </w:t>
      </w:r>
      <w:r w:rsidR="00A932D1" w:rsidRPr="00FF641E">
        <w:rPr>
          <w:rFonts w:ascii="Arial" w:hAnsi="Arial" w:cs="Arial"/>
          <w:sz w:val="22"/>
          <w:szCs w:val="22"/>
        </w:rPr>
        <w:t>around taking their children to doctors’ offices</w:t>
      </w:r>
      <w:r w:rsidR="005E3F36">
        <w:rPr>
          <w:rFonts w:ascii="Arial" w:hAnsi="Arial" w:cs="Arial"/>
          <w:sz w:val="22"/>
          <w:szCs w:val="22"/>
        </w:rPr>
        <w:t>)</w:t>
      </w:r>
      <w:r w:rsidRPr="00FF641E">
        <w:rPr>
          <w:rFonts w:ascii="Arial" w:hAnsi="Arial" w:cs="Arial"/>
          <w:sz w:val="22"/>
          <w:szCs w:val="22"/>
        </w:rPr>
        <w:t xml:space="preserve">.  </w:t>
      </w:r>
      <w:r w:rsidR="00DE59D6" w:rsidRPr="00FF641E">
        <w:rPr>
          <w:rFonts w:ascii="Arial" w:hAnsi="Arial" w:cs="Arial"/>
          <w:sz w:val="22"/>
          <w:szCs w:val="22"/>
        </w:rPr>
        <w:t xml:space="preserve">Other common reasons included </w:t>
      </w:r>
      <w:r w:rsidR="005E3F36">
        <w:rPr>
          <w:rFonts w:ascii="Arial" w:hAnsi="Arial" w:cs="Arial"/>
          <w:sz w:val="22"/>
          <w:szCs w:val="22"/>
        </w:rPr>
        <w:t>difficulty finding</w:t>
      </w:r>
      <w:r w:rsidR="00DE59D6" w:rsidRPr="00FF641E">
        <w:rPr>
          <w:rFonts w:ascii="Arial" w:hAnsi="Arial" w:cs="Arial"/>
          <w:sz w:val="22"/>
          <w:szCs w:val="22"/>
        </w:rPr>
        <w:t xml:space="preserve"> providers who took the appropriate health insurance, along with </w:t>
      </w:r>
      <w:r w:rsidR="00D66864" w:rsidRPr="00FF641E">
        <w:rPr>
          <w:rFonts w:ascii="Arial" w:hAnsi="Arial" w:cs="Arial"/>
          <w:sz w:val="22"/>
          <w:szCs w:val="22"/>
        </w:rPr>
        <w:t xml:space="preserve">transportation to the medical offices. </w:t>
      </w:r>
      <w:r w:rsidRPr="00FF641E">
        <w:rPr>
          <w:rFonts w:ascii="Arial" w:hAnsi="Arial" w:cs="Arial"/>
          <w:sz w:val="22"/>
          <w:szCs w:val="22"/>
        </w:rPr>
        <w:t xml:space="preserve">Although greater than </w:t>
      </w:r>
      <w:r w:rsidR="00EE3F49" w:rsidRPr="00FF641E">
        <w:rPr>
          <w:rFonts w:ascii="Arial" w:hAnsi="Arial" w:cs="Arial"/>
          <w:sz w:val="22"/>
          <w:szCs w:val="22"/>
        </w:rPr>
        <w:t>83</w:t>
      </w:r>
      <w:r w:rsidRPr="00FF641E">
        <w:rPr>
          <w:rFonts w:ascii="Arial" w:hAnsi="Arial" w:cs="Arial"/>
          <w:sz w:val="22"/>
          <w:szCs w:val="22"/>
        </w:rPr>
        <w:t xml:space="preserve">% of enrolled children received the medical and dental services they needed, the data suggests that children are not always accessing recommended mental health services.  Of the children referred for mental health services, only </w:t>
      </w:r>
      <w:r w:rsidR="0025544C" w:rsidRPr="00FF641E">
        <w:rPr>
          <w:rFonts w:ascii="Arial" w:hAnsi="Arial" w:cs="Arial"/>
          <w:sz w:val="22"/>
          <w:szCs w:val="22"/>
        </w:rPr>
        <w:t>54</w:t>
      </w:r>
      <w:r w:rsidRPr="00FF641E">
        <w:rPr>
          <w:rFonts w:ascii="Arial" w:hAnsi="Arial" w:cs="Arial"/>
          <w:sz w:val="22"/>
          <w:szCs w:val="22"/>
        </w:rPr>
        <w:t>% received these services</w:t>
      </w:r>
      <w:r w:rsidR="0046634E" w:rsidRPr="00FF641E">
        <w:rPr>
          <w:rFonts w:ascii="Arial" w:hAnsi="Arial" w:cs="Arial"/>
          <w:sz w:val="22"/>
          <w:szCs w:val="22"/>
        </w:rPr>
        <w:t>, with programs stating that due to the pandemic, mental health referrals ha</w:t>
      </w:r>
      <w:r w:rsidR="005F085B" w:rsidRPr="00FF641E">
        <w:rPr>
          <w:rFonts w:ascii="Arial" w:hAnsi="Arial" w:cs="Arial"/>
          <w:sz w:val="22"/>
          <w:szCs w:val="22"/>
        </w:rPr>
        <w:t>ve</w:t>
      </w:r>
      <w:r w:rsidR="0046634E" w:rsidRPr="00FF641E">
        <w:rPr>
          <w:rFonts w:ascii="Arial" w:hAnsi="Arial" w:cs="Arial"/>
          <w:sz w:val="22"/>
          <w:szCs w:val="22"/>
        </w:rPr>
        <w:t xml:space="preserve"> increased</w:t>
      </w:r>
      <w:r w:rsidR="00C74AB6">
        <w:rPr>
          <w:rFonts w:ascii="Arial" w:hAnsi="Arial" w:cs="Arial"/>
          <w:sz w:val="22"/>
          <w:szCs w:val="22"/>
        </w:rPr>
        <w:t xml:space="preserve">, </w:t>
      </w:r>
      <w:r w:rsidR="005E3F36">
        <w:rPr>
          <w:rFonts w:ascii="Arial" w:hAnsi="Arial" w:cs="Arial"/>
          <w:sz w:val="22"/>
          <w:szCs w:val="22"/>
        </w:rPr>
        <w:t>while</w:t>
      </w:r>
      <w:r w:rsidR="00171DF8">
        <w:rPr>
          <w:rFonts w:ascii="Arial" w:hAnsi="Arial" w:cs="Arial"/>
          <w:sz w:val="22"/>
          <w:szCs w:val="22"/>
        </w:rPr>
        <w:t xml:space="preserve"> mental health provider availability </w:t>
      </w:r>
      <w:r w:rsidR="005E3F36">
        <w:rPr>
          <w:rFonts w:ascii="Arial" w:hAnsi="Arial" w:cs="Arial"/>
          <w:sz w:val="22"/>
          <w:szCs w:val="22"/>
        </w:rPr>
        <w:t>has not.</w:t>
      </w:r>
    </w:p>
    <w:p w14:paraId="3FE8AB5D" w14:textId="1F1ECE7D" w:rsidR="00D72F44" w:rsidRDefault="00D72F44" w:rsidP="00F50DC7">
      <w:pPr>
        <w:tabs>
          <w:tab w:val="left" w:pos="630"/>
        </w:tabs>
        <w:rPr>
          <w:rFonts w:ascii="Arial" w:hAnsi="Arial" w:cs="Arial"/>
          <w:sz w:val="22"/>
          <w:szCs w:val="22"/>
        </w:rPr>
      </w:pPr>
    </w:p>
    <w:tbl>
      <w:tblPr>
        <w:tblStyle w:val="TableGrid"/>
        <w:tblW w:w="9700" w:type="dxa"/>
        <w:tblBorders>
          <w:top w:val="none" w:sz="0" w:space="0" w:color="auto"/>
          <w:left w:val="none" w:sz="0" w:space="0" w:color="auto"/>
          <w:bottom w:val="none" w:sz="0" w:space="0" w:color="auto"/>
          <w:right w:val="none" w:sz="0" w:space="0" w:color="auto"/>
          <w:insideH w:val="single" w:sz="4" w:space="0" w:color="FFFFFF"/>
          <w:insideV w:val="none" w:sz="0" w:space="0" w:color="auto"/>
        </w:tblBorders>
        <w:tblLayout w:type="fixed"/>
        <w:tblLook w:val="04A0" w:firstRow="1" w:lastRow="0" w:firstColumn="1" w:lastColumn="0" w:noHBand="0" w:noVBand="1"/>
      </w:tblPr>
      <w:tblGrid>
        <w:gridCol w:w="4320"/>
        <w:gridCol w:w="1260"/>
        <w:gridCol w:w="1260"/>
        <w:gridCol w:w="1530"/>
        <w:gridCol w:w="1330"/>
      </w:tblGrid>
      <w:tr w:rsidR="00813036" w:rsidRPr="009627A4" w14:paraId="0B3B660E" w14:textId="77777777" w:rsidTr="00944895">
        <w:trPr>
          <w:trHeight w:val="325"/>
        </w:trPr>
        <w:tc>
          <w:tcPr>
            <w:tcW w:w="9700" w:type="dxa"/>
            <w:gridSpan w:val="5"/>
            <w:tcBorders>
              <w:top w:val="nil"/>
              <w:left w:val="single" w:sz="4" w:space="0" w:color="auto"/>
              <w:bottom w:val="single" w:sz="4" w:space="0" w:color="FFFFFF"/>
            </w:tcBorders>
            <w:shd w:val="clear" w:color="auto" w:fill="1F3864"/>
            <w:vAlign w:val="center"/>
          </w:tcPr>
          <w:p w14:paraId="2DE8CE7F" w14:textId="77777777" w:rsidR="00813036" w:rsidRPr="00813036" w:rsidRDefault="00813036" w:rsidP="00813036">
            <w:pPr>
              <w:tabs>
                <w:tab w:val="left" w:pos="630"/>
              </w:tabs>
              <w:jc w:val="center"/>
              <w:rPr>
                <w:rFonts w:ascii="Arial" w:eastAsia="Times New Roman" w:hAnsi="Arial" w:cs="Arial"/>
                <w:b/>
                <w:color w:val="FFFFFF"/>
                <w:sz w:val="20"/>
                <w:szCs w:val="20"/>
              </w:rPr>
            </w:pPr>
            <w:r w:rsidRPr="00813036">
              <w:rPr>
                <w:rFonts w:ascii="Arial" w:eastAsia="Times New Roman" w:hAnsi="Arial" w:cs="Arial"/>
                <w:b/>
                <w:color w:val="FFFFFF"/>
                <w:sz w:val="20"/>
                <w:szCs w:val="20"/>
              </w:rPr>
              <w:t>NYS PIR Health Data</w:t>
            </w:r>
          </w:p>
        </w:tc>
      </w:tr>
      <w:tr w:rsidR="00813036" w:rsidRPr="009627A4" w14:paraId="71CD8678" w14:textId="77777777" w:rsidTr="00944895">
        <w:trPr>
          <w:trHeight w:val="148"/>
        </w:trPr>
        <w:tc>
          <w:tcPr>
            <w:tcW w:w="4320" w:type="dxa"/>
            <w:tcBorders>
              <w:top w:val="single" w:sz="4" w:space="0" w:color="FFFFFF"/>
              <w:left w:val="single" w:sz="4" w:space="0" w:color="auto"/>
              <w:bottom w:val="single" w:sz="4" w:space="0" w:color="FFFFFF"/>
            </w:tcBorders>
            <w:shd w:val="clear" w:color="auto" w:fill="D9E2F3"/>
          </w:tcPr>
          <w:p w14:paraId="00C6EAAD" w14:textId="77777777" w:rsidR="00813036" w:rsidRPr="00813036" w:rsidRDefault="00813036" w:rsidP="00813036">
            <w:pPr>
              <w:tabs>
                <w:tab w:val="left" w:pos="630"/>
              </w:tabs>
              <w:rPr>
                <w:rFonts w:ascii="Arial" w:eastAsia="Times New Roman" w:hAnsi="Arial" w:cs="Arial"/>
                <w:b/>
                <w:sz w:val="20"/>
                <w:szCs w:val="20"/>
              </w:rPr>
            </w:pPr>
          </w:p>
        </w:tc>
        <w:tc>
          <w:tcPr>
            <w:tcW w:w="2520" w:type="dxa"/>
            <w:gridSpan w:val="2"/>
            <w:tcBorders>
              <w:top w:val="single" w:sz="4" w:space="0" w:color="FFFFFF"/>
              <w:bottom w:val="single" w:sz="4" w:space="0" w:color="FFFFFF"/>
              <w:right w:val="single" w:sz="4" w:space="0" w:color="auto"/>
            </w:tcBorders>
            <w:shd w:val="clear" w:color="auto" w:fill="D9E2F3"/>
            <w:vAlign w:val="center"/>
          </w:tcPr>
          <w:p w14:paraId="6A259C2D"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b/>
                <w:sz w:val="20"/>
                <w:szCs w:val="20"/>
              </w:rPr>
              <w:t>2019</w:t>
            </w:r>
          </w:p>
        </w:tc>
        <w:tc>
          <w:tcPr>
            <w:tcW w:w="2860" w:type="dxa"/>
            <w:gridSpan w:val="2"/>
            <w:tcBorders>
              <w:top w:val="single" w:sz="4" w:space="0" w:color="FFFFFF"/>
              <w:left w:val="single" w:sz="4" w:space="0" w:color="auto"/>
              <w:bottom w:val="single" w:sz="4" w:space="0" w:color="FFFFFF"/>
              <w:right w:val="single" w:sz="4" w:space="0" w:color="auto"/>
            </w:tcBorders>
            <w:shd w:val="clear" w:color="auto" w:fill="D9E2F3"/>
            <w:vAlign w:val="center"/>
          </w:tcPr>
          <w:p w14:paraId="3FE5666E"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b/>
                <w:sz w:val="20"/>
                <w:szCs w:val="20"/>
              </w:rPr>
              <w:t>2021</w:t>
            </w:r>
          </w:p>
        </w:tc>
      </w:tr>
      <w:tr w:rsidR="00813036" w:rsidRPr="009627A4" w14:paraId="17BA928D" w14:textId="77777777" w:rsidTr="00780732">
        <w:trPr>
          <w:trHeight w:val="863"/>
        </w:trPr>
        <w:tc>
          <w:tcPr>
            <w:tcW w:w="4320" w:type="dxa"/>
            <w:tcBorders>
              <w:top w:val="single" w:sz="4" w:space="0" w:color="FFFFFF"/>
              <w:left w:val="single" w:sz="4" w:space="0" w:color="auto"/>
              <w:bottom w:val="single" w:sz="4" w:space="0" w:color="FFFFFF"/>
            </w:tcBorders>
            <w:shd w:val="clear" w:color="auto" w:fill="D9E2F3"/>
          </w:tcPr>
          <w:p w14:paraId="08730112" w14:textId="77777777" w:rsidR="002D0D9E" w:rsidRDefault="002D0D9E" w:rsidP="00813036">
            <w:pPr>
              <w:tabs>
                <w:tab w:val="left" w:pos="630"/>
              </w:tabs>
              <w:rPr>
                <w:rFonts w:ascii="Arial" w:eastAsia="Times New Roman" w:hAnsi="Arial" w:cs="Arial"/>
                <w:b/>
                <w:sz w:val="20"/>
                <w:szCs w:val="20"/>
              </w:rPr>
            </w:pPr>
          </w:p>
          <w:p w14:paraId="74ACB0B0" w14:textId="3EFCBC59"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b/>
                <w:sz w:val="20"/>
                <w:szCs w:val="20"/>
              </w:rPr>
              <w:t>SERVICE</w:t>
            </w:r>
          </w:p>
        </w:tc>
        <w:tc>
          <w:tcPr>
            <w:tcW w:w="1260" w:type="dxa"/>
            <w:tcBorders>
              <w:top w:val="single" w:sz="4" w:space="0" w:color="FFFFFF"/>
              <w:bottom w:val="single" w:sz="4" w:space="0" w:color="FFFFFF"/>
            </w:tcBorders>
            <w:shd w:val="clear" w:color="auto" w:fill="D9E2F3"/>
            <w:vAlign w:val="center"/>
          </w:tcPr>
          <w:p w14:paraId="374667EF" w14:textId="185D424C" w:rsidR="00813036" w:rsidRPr="00813036" w:rsidRDefault="00813036" w:rsidP="004D7379">
            <w:pPr>
              <w:tabs>
                <w:tab w:val="left" w:pos="630"/>
              </w:tabs>
              <w:jc w:val="center"/>
              <w:rPr>
                <w:rFonts w:ascii="Arial" w:eastAsia="Times New Roman" w:hAnsi="Arial" w:cs="Arial"/>
                <w:b/>
                <w:sz w:val="20"/>
                <w:szCs w:val="20"/>
              </w:rPr>
            </w:pPr>
            <w:r w:rsidRPr="00813036">
              <w:rPr>
                <w:rFonts w:ascii="Arial" w:eastAsia="Times New Roman" w:hAnsi="Arial" w:cs="Arial"/>
                <w:b/>
                <w:sz w:val="20"/>
                <w:szCs w:val="20"/>
              </w:rPr>
              <w:t xml:space="preserve"># </w:t>
            </w:r>
            <w:proofErr w:type="gramStart"/>
            <w:r w:rsidRPr="00813036">
              <w:rPr>
                <w:rFonts w:ascii="Arial" w:eastAsia="Times New Roman" w:hAnsi="Arial" w:cs="Arial"/>
                <w:b/>
                <w:sz w:val="20"/>
                <w:szCs w:val="20"/>
              </w:rPr>
              <w:t>of</w:t>
            </w:r>
            <w:proofErr w:type="gramEnd"/>
            <w:r w:rsidRPr="00813036">
              <w:rPr>
                <w:rFonts w:ascii="Arial" w:eastAsia="Times New Roman" w:hAnsi="Arial" w:cs="Arial"/>
                <w:b/>
                <w:sz w:val="20"/>
                <w:szCs w:val="20"/>
              </w:rPr>
              <w:t xml:space="preserve"> Children</w:t>
            </w:r>
            <w:r w:rsidR="0080751E">
              <w:rPr>
                <w:rFonts w:ascii="Arial" w:eastAsia="Times New Roman" w:hAnsi="Arial" w:cs="Arial"/>
                <w:b/>
                <w:sz w:val="20"/>
                <w:szCs w:val="20"/>
                <w:vertAlign w:val="superscript"/>
              </w:rPr>
              <w:t>1</w:t>
            </w:r>
          </w:p>
        </w:tc>
        <w:tc>
          <w:tcPr>
            <w:tcW w:w="1260" w:type="dxa"/>
            <w:tcBorders>
              <w:top w:val="single" w:sz="4" w:space="0" w:color="FFFFFF"/>
              <w:bottom w:val="single" w:sz="4" w:space="0" w:color="FFFFFF"/>
              <w:right w:val="single" w:sz="4" w:space="0" w:color="auto"/>
            </w:tcBorders>
            <w:shd w:val="clear" w:color="auto" w:fill="D9E2F3"/>
            <w:vAlign w:val="center"/>
          </w:tcPr>
          <w:p w14:paraId="755D1A37" w14:textId="77777777" w:rsidR="00A8140C" w:rsidRDefault="00A8140C" w:rsidP="004D7379">
            <w:pPr>
              <w:tabs>
                <w:tab w:val="left" w:pos="630"/>
              </w:tabs>
              <w:jc w:val="center"/>
              <w:rPr>
                <w:rFonts w:ascii="Arial" w:eastAsia="Times New Roman" w:hAnsi="Arial" w:cs="Arial"/>
                <w:b/>
                <w:sz w:val="20"/>
                <w:szCs w:val="20"/>
              </w:rPr>
            </w:pPr>
          </w:p>
          <w:p w14:paraId="7A115A5D" w14:textId="4CC521CB" w:rsidR="00842F3E" w:rsidRDefault="00842F3E" w:rsidP="004D7379">
            <w:pPr>
              <w:tabs>
                <w:tab w:val="left" w:pos="630"/>
              </w:tabs>
              <w:jc w:val="center"/>
              <w:rPr>
                <w:rFonts w:ascii="Arial" w:eastAsia="Times New Roman" w:hAnsi="Arial" w:cs="Arial"/>
                <w:b/>
                <w:sz w:val="20"/>
                <w:szCs w:val="20"/>
              </w:rPr>
            </w:pPr>
            <w:r>
              <w:rPr>
                <w:rFonts w:ascii="Arial" w:eastAsia="Times New Roman" w:hAnsi="Arial" w:cs="Arial"/>
                <w:b/>
                <w:sz w:val="20"/>
                <w:szCs w:val="20"/>
              </w:rPr>
              <w:t>%</w:t>
            </w:r>
            <w:r w:rsidR="00813036" w:rsidRPr="00813036">
              <w:rPr>
                <w:rFonts w:ascii="Arial" w:eastAsia="Times New Roman" w:hAnsi="Arial" w:cs="Arial"/>
                <w:b/>
                <w:sz w:val="20"/>
                <w:szCs w:val="20"/>
              </w:rPr>
              <w:t xml:space="preserve"> </w:t>
            </w:r>
            <w:proofErr w:type="gramStart"/>
            <w:r w:rsidR="00813036" w:rsidRPr="00813036">
              <w:rPr>
                <w:rFonts w:ascii="Arial" w:eastAsia="Times New Roman" w:hAnsi="Arial" w:cs="Arial"/>
                <w:b/>
                <w:sz w:val="20"/>
                <w:szCs w:val="20"/>
              </w:rPr>
              <w:t>of</w:t>
            </w:r>
            <w:proofErr w:type="gramEnd"/>
          </w:p>
          <w:p w14:paraId="230E0901" w14:textId="41AE4DD3" w:rsidR="00813036" w:rsidRPr="00813036" w:rsidRDefault="00813036" w:rsidP="004D7379">
            <w:pPr>
              <w:tabs>
                <w:tab w:val="left" w:pos="630"/>
              </w:tabs>
              <w:jc w:val="center"/>
              <w:rPr>
                <w:rFonts w:ascii="Arial" w:eastAsia="Times New Roman" w:hAnsi="Arial" w:cs="Arial"/>
                <w:b/>
                <w:sz w:val="20"/>
                <w:szCs w:val="20"/>
              </w:rPr>
            </w:pPr>
            <w:r w:rsidRPr="00813036">
              <w:rPr>
                <w:rFonts w:ascii="Arial" w:eastAsia="Times New Roman" w:hAnsi="Arial" w:cs="Arial"/>
                <w:b/>
                <w:sz w:val="20"/>
                <w:szCs w:val="20"/>
              </w:rPr>
              <w:t>Children</w:t>
            </w:r>
          </w:p>
          <w:p w14:paraId="6C7C2249" w14:textId="4AEE739B" w:rsidR="00813036" w:rsidRPr="00813036" w:rsidRDefault="00813036" w:rsidP="004D7379">
            <w:pPr>
              <w:tabs>
                <w:tab w:val="left" w:pos="630"/>
              </w:tabs>
              <w:jc w:val="center"/>
              <w:rPr>
                <w:rFonts w:ascii="Arial" w:eastAsia="Times New Roman" w:hAnsi="Arial" w:cs="Arial"/>
                <w:sz w:val="20"/>
                <w:szCs w:val="20"/>
                <w:vertAlign w:val="subscript"/>
              </w:rPr>
            </w:pPr>
          </w:p>
        </w:tc>
        <w:tc>
          <w:tcPr>
            <w:tcW w:w="1530" w:type="dxa"/>
            <w:tcBorders>
              <w:top w:val="single" w:sz="4" w:space="0" w:color="FFFFFF"/>
              <w:left w:val="single" w:sz="4" w:space="0" w:color="auto"/>
              <w:bottom w:val="single" w:sz="4" w:space="0" w:color="FFFFFF"/>
            </w:tcBorders>
            <w:shd w:val="clear" w:color="auto" w:fill="D9E2F3"/>
          </w:tcPr>
          <w:p w14:paraId="57DC59DB" w14:textId="77777777" w:rsidR="00723F97" w:rsidRDefault="00723F97" w:rsidP="00813036">
            <w:pPr>
              <w:tabs>
                <w:tab w:val="left" w:pos="630"/>
              </w:tabs>
              <w:jc w:val="center"/>
              <w:rPr>
                <w:rFonts w:ascii="Arial" w:eastAsia="Times New Roman" w:hAnsi="Arial" w:cs="Arial"/>
                <w:b/>
                <w:sz w:val="20"/>
                <w:szCs w:val="20"/>
              </w:rPr>
            </w:pPr>
          </w:p>
          <w:p w14:paraId="40537AFC" w14:textId="5F7CC87E" w:rsidR="00842F3E" w:rsidRDefault="00842F3E" w:rsidP="00842F3E">
            <w:pPr>
              <w:tabs>
                <w:tab w:val="left" w:pos="630"/>
              </w:tabs>
              <w:jc w:val="center"/>
              <w:rPr>
                <w:rFonts w:ascii="Arial" w:eastAsia="Times New Roman" w:hAnsi="Arial" w:cs="Arial"/>
                <w:b/>
                <w:sz w:val="20"/>
                <w:szCs w:val="20"/>
              </w:rPr>
            </w:pPr>
            <w:r>
              <w:rPr>
                <w:rFonts w:ascii="Arial" w:eastAsia="Times New Roman" w:hAnsi="Arial" w:cs="Arial"/>
                <w:b/>
                <w:sz w:val="20"/>
                <w:szCs w:val="20"/>
              </w:rPr>
              <w:t>#</w:t>
            </w:r>
            <w:r w:rsidR="00813036" w:rsidRPr="00813036">
              <w:rPr>
                <w:rFonts w:ascii="Arial" w:eastAsia="Times New Roman" w:hAnsi="Arial" w:cs="Arial"/>
                <w:b/>
                <w:sz w:val="20"/>
                <w:szCs w:val="20"/>
              </w:rPr>
              <w:t xml:space="preserve"> </w:t>
            </w:r>
            <w:proofErr w:type="gramStart"/>
            <w:r w:rsidR="00813036" w:rsidRPr="00813036">
              <w:rPr>
                <w:rFonts w:ascii="Arial" w:eastAsia="Times New Roman" w:hAnsi="Arial" w:cs="Arial"/>
                <w:b/>
                <w:sz w:val="20"/>
                <w:szCs w:val="20"/>
              </w:rPr>
              <w:t>of</w:t>
            </w:r>
            <w:proofErr w:type="gramEnd"/>
          </w:p>
          <w:p w14:paraId="713C29D3" w14:textId="35743B08" w:rsidR="00813036" w:rsidRPr="00813036" w:rsidRDefault="00813036" w:rsidP="00842F3E">
            <w:pPr>
              <w:tabs>
                <w:tab w:val="left" w:pos="630"/>
              </w:tabs>
              <w:jc w:val="center"/>
              <w:rPr>
                <w:rFonts w:ascii="Arial" w:eastAsia="Times New Roman" w:hAnsi="Arial" w:cs="Arial"/>
                <w:b/>
                <w:sz w:val="20"/>
                <w:szCs w:val="20"/>
                <w:vertAlign w:val="superscript"/>
              </w:rPr>
            </w:pPr>
            <w:r w:rsidRPr="00813036">
              <w:rPr>
                <w:rFonts w:ascii="Arial" w:eastAsia="Times New Roman" w:hAnsi="Arial" w:cs="Arial"/>
                <w:b/>
                <w:sz w:val="20"/>
                <w:szCs w:val="20"/>
              </w:rPr>
              <w:t>Children</w:t>
            </w:r>
            <w:r w:rsidR="0080751E">
              <w:rPr>
                <w:rFonts w:ascii="Arial" w:eastAsia="Times New Roman" w:hAnsi="Arial" w:cs="Arial"/>
                <w:b/>
                <w:sz w:val="20"/>
                <w:szCs w:val="20"/>
                <w:vertAlign w:val="superscript"/>
              </w:rPr>
              <w:t>2</w:t>
            </w:r>
          </w:p>
        </w:tc>
        <w:tc>
          <w:tcPr>
            <w:tcW w:w="1330" w:type="dxa"/>
            <w:tcBorders>
              <w:top w:val="single" w:sz="4" w:space="0" w:color="FFFFFF"/>
              <w:bottom w:val="single" w:sz="4" w:space="0" w:color="FFFFFF"/>
              <w:right w:val="single" w:sz="4" w:space="0" w:color="auto"/>
            </w:tcBorders>
            <w:shd w:val="clear" w:color="auto" w:fill="D9E2F3"/>
          </w:tcPr>
          <w:p w14:paraId="65812852" w14:textId="77777777" w:rsidR="00813036" w:rsidRPr="009627A4" w:rsidRDefault="00813036" w:rsidP="00A8140C">
            <w:pPr>
              <w:tabs>
                <w:tab w:val="left" w:pos="630"/>
              </w:tabs>
              <w:ind w:left="345" w:firstLine="180"/>
              <w:jc w:val="center"/>
              <w:rPr>
                <w:rFonts w:ascii="Arial" w:eastAsia="Times New Roman" w:hAnsi="Arial" w:cs="Arial"/>
                <w:b/>
                <w:sz w:val="20"/>
                <w:szCs w:val="20"/>
              </w:rPr>
            </w:pPr>
          </w:p>
          <w:p w14:paraId="2E84ED02" w14:textId="7DC05C2D" w:rsidR="00842F3E" w:rsidRDefault="00842F3E" w:rsidP="00842F3E">
            <w:pPr>
              <w:tabs>
                <w:tab w:val="left" w:pos="630"/>
              </w:tabs>
              <w:ind w:left="525" w:hanging="360"/>
              <w:jc w:val="center"/>
              <w:rPr>
                <w:rFonts w:ascii="Arial" w:eastAsia="Times New Roman" w:hAnsi="Arial" w:cs="Arial"/>
                <w:b/>
                <w:sz w:val="20"/>
                <w:szCs w:val="20"/>
              </w:rPr>
            </w:pPr>
            <w:r>
              <w:rPr>
                <w:rFonts w:ascii="Arial" w:eastAsia="Times New Roman" w:hAnsi="Arial" w:cs="Arial"/>
                <w:b/>
                <w:sz w:val="20"/>
                <w:szCs w:val="20"/>
              </w:rPr>
              <w:t>%</w:t>
            </w:r>
            <w:r w:rsidR="00813036" w:rsidRPr="00813036">
              <w:rPr>
                <w:rFonts w:ascii="Arial" w:eastAsia="Times New Roman" w:hAnsi="Arial" w:cs="Arial"/>
                <w:b/>
                <w:sz w:val="20"/>
                <w:szCs w:val="20"/>
              </w:rPr>
              <w:t xml:space="preserve"> </w:t>
            </w:r>
            <w:proofErr w:type="gramStart"/>
            <w:r w:rsidR="00813036" w:rsidRPr="00813036">
              <w:rPr>
                <w:rFonts w:ascii="Arial" w:eastAsia="Times New Roman" w:hAnsi="Arial" w:cs="Arial"/>
                <w:b/>
                <w:sz w:val="20"/>
                <w:szCs w:val="20"/>
              </w:rPr>
              <w:t>of</w:t>
            </w:r>
            <w:proofErr w:type="gramEnd"/>
            <w:r w:rsidR="00813036" w:rsidRPr="00813036">
              <w:rPr>
                <w:rFonts w:ascii="Arial" w:eastAsia="Times New Roman" w:hAnsi="Arial" w:cs="Arial"/>
                <w:b/>
                <w:sz w:val="20"/>
                <w:szCs w:val="20"/>
              </w:rPr>
              <w:t xml:space="preserve"> </w:t>
            </w:r>
          </w:p>
          <w:p w14:paraId="2C1D85A8" w14:textId="54CBEE61" w:rsidR="00813036" w:rsidRPr="00813036" w:rsidRDefault="00813036" w:rsidP="00842F3E">
            <w:pPr>
              <w:tabs>
                <w:tab w:val="left" w:pos="630"/>
              </w:tabs>
              <w:ind w:left="525" w:hanging="360"/>
              <w:jc w:val="center"/>
              <w:rPr>
                <w:rFonts w:ascii="Arial" w:eastAsia="Times New Roman" w:hAnsi="Arial" w:cs="Arial"/>
                <w:b/>
                <w:sz w:val="20"/>
                <w:szCs w:val="20"/>
              </w:rPr>
            </w:pPr>
            <w:r w:rsidRPr="00813036">
              <w:rPr>
                <w:rFonts w:ascii="Arial" w:eastAsia="Times New Roman" w:hAnsi="Arial" w:cs="Arial"/>
                <w:b/>
                <w:sz w:val="20"/>
                <w:szCs w:val="20"/>
              </w:rPr>
              <w:t>Children</w:t>
            </w:r>
          </w:p>
          <w:p w14:paraId="039D3735" w14:textId="38D5E1AB" w:rsidR="00813036" w:rsidRPr="00813036" w:rsidRDefault="00813036" w:rsidP="00A8140C">
            <w:pPr>
              <w:tabs>
                <w:tab w:val="left" w:pos="630"/>
              </w:tabs>
              <w:ind w:left="615" w:firstLine="180"/>
              <w:jc w:val="center"/>
              <w:rPr>
                <w:rFonts w:ascii="Arial" w:eastAsia="Times New Roman" w:hAnsi="Arial" w:cs="Arial"/>
                <w:b/>
                <w:sz w:val="20"/>
                <w:szCs w:val="20"/>
              </w:rPr>
            </w:pPr>
          </w:p>
        </w:tc>
      </w:tr>
      <w:tr w:rsidR="00813036" w:rsidRPr="009627A4" w14:paraId="11CB1A5D" w14:textId="77777777" w:rsidTr="00780732">
        <w:trPr>
          <w:trHeight w:val="271"/>
        </w:trPr>
        <w:tc>
          <w:tcPr>
            <w:tcW w:w="5580" w:type="dxa"/>
            <w:gridSpan w:val="2"/>
            <w:tcBorders>
              <w:top w:val="single" w:sz="4" w:space="0" w:color="FFFFFF"/>
              <w:left w:val="single" w:sz="4" w:space="0" w:color="auto"/>
              <w:bottom w:val="single" w:sz="4" w:space="0" w:color="FFFFFF"/>
            </w:tcBorders>
            <w:shd w:val="clear" w:color="auto" w:fill="8EAADB"/>
            <w:vAlign w:val="center"/>
          </w:tcPr>
          <w:p w14:paraId="6B94F7DF" w14:textId="77777777" w:rsidR="00813036" w:rsidRPr="00813036" w:rsidRDefault="00813036" w:rsidP="00723F97">
            <w:pPr>
              <w:tabs>
                <w:tab w:val="left" w:pos="630"/>
                <w:tab w:val="left" w:pos="5340"/>
              </w:tabs>
              <w:rPr>
                <w:rFonts w:ascii="Arial" w:eastAsia="Times New Roman" w:hAnsi="Arial" w:cs="Arial"/>
                <w:sz w:val="20"/>
                <w:szCs w:val="20"/>
              </w:rPr>
            </w:pPr>
            <w:r w:rsidRPr="00813036">
              <w:rPr>
                <w:rFonts w:ascii="Arial" w:eastAsia="Times New Roman" w:hAnsi="Arial" w:cs="Arial"/>
                <w:b/>
                <w:sz w:val="20"/>
                <w:szCs w:val="20"/>
              </w:rPr>
              <w:t>Medical Services for Children</w:t>
            </w:r>
          </w:p>
        </w:tc>
        <w:tc>
          <w:tcPr>
            <w:tcW w:w="1260" w:type="dxa"/>
            <w:tcBorders>
              <w:top w:val="single" w:sz="4" w:space="0" w:color="FFFFFF"/>
              <w:bottom w:val="single" w:sz="4" w:space="0" w:color="FFFFFF"/>
              <w:right w:val="single" w:sz="4" w:space="0" w:color="auto"/>
            </w:tcBorders>
            <w:shd w:val="clear" w:color="auto" w:fill="8EAADB"/>
          </w:tcPr>
          <w:p w14:paraId="4CF61F3F" w14:textId="77777777" w:rsidR="00813036" w:rsidRPr="00813036" w:rsidRDefault="00813036" w:rsidP="00813036">
            <w:pPr>
              <w:tabs>
                <w:tab w:val="left" w:pos="630"/>
              </w:tabs>
              <w:rPr>
                <w:rFonts w:ascii="Arial" w:eastAsia="Times New Roman" w:hAnsi="Arial" w:cs="Arial"/>
                <w:b/>
                <w:sz w:val="20"/>
                <w:szCs w:val="20"/>
              </w:rPr>
            </w:pPr>
          </w:p>
        </w:tc>
        <w:tc>
          <w:tcPr>
            <w:tcW w:w="1530" w:type="dxa"/>
            <w:tcBorders>
              <w:top w:val="single" w:sz="4" w:space="0" w:color="FFFFFF"/>
              <w:left w:val="single" w:sz="4" w:space="0" w:color="auto"/>
              <w:bottom w:val="single" w:sz="4" w:space="0" w:color="FFFFFF"/>
            </w:tcBorders>
            <w:shd w:val="clear" w:color="auto" w:fill="8EAADB"/>
          </w:tcPr>
          <w:p w14:paraId="191989D5" w14:textId="77777777" w:rsidR="00813036" w:rsidRPr="00813036" w:rsidRDefault="00813036" w:rsidP="00813036">
            <w:pPr>
              <w:tabs>
                <w:tab w:val="left" w:pos="630"/>
              </w:tabs>
              <w:rPr>
                <w:rFonts w:ascii="Arial" w:eastAsia="Times New Roman" w:hAnsi="Arial" w:cs="Arial"/>
                <w:b/>
                <w:sz w:val="20"/>
                <w:szCs w:val="20"/>
              </w:rPr>
            </w:pPr>
          </w:p>
        </w:tc>
        <w:tc>
          <w:tcPr>
            <w:tcW w:w="1330" w:type="dxa"/>
            <w:tcBorders>
              <w:top w:val="single" w:sz="4" w:space="0" w:color="FFFFFF"/>
              <w:bottom w:val="single" w:sz="4" w:space="0" w:color="FFFFFF"/>
              <w:right w:val="single" w:sz="4" w:space="0" w:color="auto"/>
            </w:tcBorders>
            <w:shd w:val="clear" w:color="auto" w:fill="8EAADB"/>
          </w:tcPr>
          <w:p w14:paraId="03C970F9" w14:textId="77777777" w:rsidR="00813036" w:rsidRPr="00813036" w:rsidRDefault="00813036" w:rsidP="00813036">
            <w:pPr>
              <w:tabs>
                <w:tab w:val="left" w:pos="630"/>
              </w:tabs>
              <w:rPr>
                <w:rFonts w:ascii="Arial" w:eastAsia="Times New Roman" w:hAnsi="Arial" w:cs="Arial"/>
                <w:b/>
                <w:sz w:val="20"/>
                <w:szCs w:val="20"/>
              </w:rPr>
            </w:pPr>
          </w:p>
        </w:tc>
      </w:tr>
      <w:tr w:rsidR="00813036" w:rsidRPr="009627A4" w14:paraId="137E2987" w14:textId="77777777" w:rsidTr="00780732">
        <w:trPr>
          <w:trHeight w:val="147"/>
        </w:trPr>
        <w:tc>
          <w:tcPr>
            <w:tcW w:w="4320" w:type="dxa"/>
            <w:tcBorders>
              <w:top w:val="single" w:sz="4" w:space="0" w:color="FFFFFF"/>
              <w:left w:val="single" w:sz="4" w:space="0" w:color="auto"/>
              <w:bottom w:val="single" w:sz="4" w:space="0" w:color="FFFFFF"/>
            </w:tcBorders>
            <w:shd w:val="clear" w:color="auto" w:fill="D9E2F3"/>
          </w:tcPr>
          <w:p w14:paraId="37BF2B11" w14:textId="77777777" w:rsidR="00813036" w:rsidRPr="00813036" w:rsidRDefault="00813036" w:rsidP="00813036">
            <w:pPr>
              <w:tabs>
                <w:tab w:val="left" w:pos="630"/>
              </w:tabs>
              <w:rPr>
                <w:rFonts w:ascii="Arial" w:eastAsia="Times New Roman" w:hAnsi="Arial" w:cs="Arial"/>
                <w:b/>
                <w:sz w:val="20"/>
                <w:szCs w:val="20"/>
              </w:rPr>
            </w:pPr>
            <w:r w:rsidRPr="00813036">
              <w:rPr>
                <w:rFonts w:ascii="Arial" w:eastAsia="Times New Roman" w:hAnsi="Arial" w:cs="Arial"/>
                <w:b/>
                <w:sz w:val="20"/>
                <w:szCs w:val="20"/>
              </w:rPr>
              <w:t>Enrolled in health insurance</w:t>
            </w:r>
          </w:p>
        </w:tc>
        <w:tc>
          <w:tcPr>
            <w:tcW w:w="1260" w:type="dxa"/>
            <w:tcBorders>
              <w:top w:val="single" w:sz="4" w:space="0" w:color="FFFFFF"/>
              <w:bottom w:val="single" w:sz="4" w:space="0" w:color="FFFFFF"/>
            </w:tcBorders>
            <w:shd w:val="clear" w:color="auto" w:fill="D9E2F3"/>
            <w:vAlign w:val="center"/>
          </w:tcPr>
          <w:p w14:paraId="3BE3F761"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57,540</w:t>
            </w:r>
          </w:p>
        </w:tc>
        <w:tc>
          <w:tcPr>
            <w:tcW w:w="1260" w:type="dxa"/>
            <w:tcBorders>
              <w:top w:val="single" w:sz="4" w:space="0" w:color="FFFFFF"/>
              <w:bottom w:val="single" w:sz="4" w:space="0" w:color="FFFFFF"/>
              <w:right w:val="single" w:sz="4" w:space="0" w:color="auto"/>
            </w:tcBorders>
            <w:shd w:val="clear" w:color="auto" w:fill="D9E2F3"/>
            <w:vAlign w:val="center"/>
          </w:tcPr>
          <w:p w14:paraId="339613AA"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99.24%</w:t>
            </w:r>
          </w:p>
        </w:tc>
        <w:tc>
          <w:tcPr>
            <w:tcW w:w="1530" w:type="dxa"/>
            <w:tcBorders>
              <w:top w:val="single" w:sz="4" w:space="0" w:color="FFFFFF"/>
              <w:left w:val="single" w:sz="4" w:space="0" w:color="auto"/>
              <w:bottom w:val="single" w:sz="4" w:space="0" w:color="FFFFFF"/>
            </w:tcBorders>
            <w:shd w:val="clear" w:color="auto" w:fill="D9E2F3"/>
            <w:vAlign w:val="center"/>
          </w:tcPr>
          <w:p w14:paraId="1F7D28EB"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42,599</w:t>
            </w:r>
          </w:p>
        </w:tc>
        <w:tc>
          <w:tcPr>
            <w:tcW w:w="1330" w:type="dxa"/>
            <w:tcBorders>
              <w:top w:val="single" w:sz="4" w:space="0" w:color="FFFFFF"/>
              <w:bottom w:val="single" w:sz="4" w:space="0" w:color="FFFFFF"/>
              <w:right w:val="single" w:sz="4" w:space="0" w:color="auto"/>
            </w:tcBorders>
            <w:shd w:val="clear" w:color="auto" w:fill="D9E2F3"/>
            <w:vAlign w:val="center"/>
          </w:tcPr>
          <w:p w14:paraId="1F976FC7"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97.91%</w:t>
            </w:r>
          </w:p>
        </w:tc>
      </w:tr>
      <w:tr w:rsidR="00813036" w:rsidRPr="009627A4" w14:paraId="481CB1B5" w14:textId="77777777" w:rsidTr="00780732">
        <w:trPr>
          <w:trHeight w:val="584"/>
        </w:trPr>
        <w:tc>
          <w:tcPr>
            <w:tcW w:w="4320" w:type="dxa"/>
            <w:tcBorders>
              <w:top w:val="single" w:sz="4" w:space="0" w:color="FFFFFF"/>
              <w:left w:val="single" w:sz="4" w:space="0" w:color="auto"/>
              <w:bottom w:val="single" w:sz="4" w:space="0" w:color="FFFFFF"/>
            </w:tcBorders>
            <w:shd w:val="clear" w:color="auto" w:fill="D9E2F3"/>
          </w:tcPr>
          <w:p w14:paraId="6A0BE2BA" w14:textId="77777777" w:rsidR="00813036" w:rsidRPr="00813036" w:rsidRDefault="00813036" w:rsidP="00813036">
            <w:pPr>
              <w:tabs>
                <w:tab w:val="left" w:pos="630"/>
              </w:tabs>
              <w:rPr>
                <w:rFonts w:ascii="Arial" w:eastAsia="Times New Roman" w:hAnsi="Arial" w:cs="Arial"/>
                <w:b/>
                <w:sz w:val="20"/>
                <w:szCs w:val="20"/>
              </w:rPr>
            </w:pPr>
            <w:r w:rsidRPr="00813036">
              <w:rPr>
                <w:rFonts w:ascii="Arial" w:eastAsia="Times New Roman" w:hAnsi="Arial" w:cs="Arial"/>
                <w:b/>
                <w:sz w:val="20"/>
                <w:szCs w:val="20"/>
              </w:rPr>
              <w:t>Up-to-date preventive and primary health care</w:t>
            </w:r>
          </w:p>
        </w:tc>
        <w:tc>
          <w:tcPr>
            <w:tcW w:w="1260" w:type="dxa"/>
            <w:tcBorders>
              <w:top w:val="single" w:sz="4" w:space="0" w:color="FFFFFF"/>
              <w:bottom w:val="single" w:sz="4" w:space="0" w:color="FFFFFF"/>
            </w:tcBorders>
            <w:shd w:val="clear" w:color="auto" w:fill="D9E2F3"/>
            <w:vAlign w:val="center"/>
          </w:tcPr>
          <w:p w14:paraId="6505ECBC" w14:textId="77777777" w:rsidR="00813036" w:rsidRPr="00813036" w:rsidRDefault="00813036" w:rsidP="00813036">
            <w:pPr>
              <w:tabs>
                <w:tab w:val="left" w:pos="630"/>
              </w:tabs>
              <w:jc w:val="center"/>
              <w:rPr>
                <w:rFonts w:ascii="Arial" w:eastAsia="Times New Roman" w:hAnsi="Arial" w:cs="Arial"/>
                <w:bCs/>
                <w:sz w:val="20"/>
                <w:szCs w:val="20"/>
              </w:rPr>
            </w:pPr>
            <w:r w:rsidRPr="00813036">
              <w:rPr>
                <w:rFonts w:ascii="Arial" w:eastAsia="Times New Roman" w:hAnsi="Arial" w:cs="Arial"/>
                <w:bCs/>
                <w:sz w:val="20"/>
                <w:szCs w:val="20"/>
              </w:rPr>
              <w:t>52,038</w:t>
            </w:r>
          </w:p>
        </w:tc>
        <w:tc>
          <w:tcPr>
            <w:tcW w:w="1260" w:type="dxa"/>
            <w:tcBorders>
              <w:top w:val="single" w:sz="4" w:space="0" w:color="FFFFFF"/>
              <w:bottom w:val="single" w:sz="4" w:space="0" w:color="FFFFFF"/>
              <w:right w:val="single" w:sz="4" w:space="0" w:color="auto"/>
            </w:tcBorders>
            <w:shd w:val="clear" w:color="auto" w:fill="D9E2F3"/>
            <w:vAlign w:val="center"/>
          </w:tcPr>
          <w:p w14:paraId="2F57C91B" w14:textId="77777777" w:rsidR="00813036" w:rsidRPr="00813036" w:rsidRDefault="00813036" w:rsidP="00813036">
            <w:pPr>
              <w:tabs>
                <w:tab w:val="left" w:pos="630"/>
              </w:tabs>
              <w:jc w:val="center"/>
              <w:rPr>
                <w:rFonts w:ascii="Arial" w:eastAsia="Times New Roman" w:hAnsi="Arial" w:cs="Arial"/>
                <w:bCs/>
                <w:sz w:val="20"/>
                <w:szCs w:val="20"/>
              </w:rPr>
            </w:pPr>
            <w:r w:rsidRPr="00813036">
              <w:rPr>
                <w:rFonts w:ascii="Arial" w:eastAsia="Times New Roman" w:hAnsi="Arial" w:cs="Arial"/>
                <w:bCs/>
                <w:sz w:val="20"/>
                <w:szCs w:val="20"/>
              </w:rPr>
              <w:t>89.75%</w:t>
            </w:r>
          </w:p>
        </w:tc>
        <w:tc>
          <w:tcPr>
            <w:tcW w:w="1530" w:type="dxa"/>
            <w:tcBorders>
              <w:top w:val="single" w:sz="4" w:space="0" w:color="FFFFFF"/>
              <w:left w:val="single" w:sz="4" w:space="0" w:color="auto"/>
              <w:bottom w:val="single" w:sz="4" w:space="0" w:color="FFFFFF"/>
            </w:tcBorders>
            <w:shd w:val="clear" w:color="auto" w:fill="D9E2F3"/>
            <w:vAlign w:val="center"/>
          </w:tcPr>
          <w:p w14:paraId="55CADE5C"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36,195</w:t>
            </w:r>
          </w:p>
        </w:tc>
        <w:tc>
          <w:tcPr>
            <w:tcW w:w="1330" w:type="dxa"/>
            <w:tcBorders>
              <w:top w:val="single" w:sz="4" w:space="0" w:color="FFFFFF"/>
              <w:bottom w:val="single" w:sz="4" w:space="0" w:color="FFFFFF"/>
              <w:right w:val="single" w:sz="4" w:space="0" w:color="auto"/>
            </w:tcBorders>
            <w:shd w:val="clear" w:color="auto" w:fill="D9E2F3"/>
            <w:vAlign w:val="center"/>
          </w:tcPr>
          <w:p w14:paraId="62C1492F"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83.19%</w:t>
            </w:r>
          </w:p>
        </w:tc>
      </w:tr>
      <w:tr w:rsidR="00813036" w:rsidRPr="009627A4" w14:paraId="4EFEA1B7"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0FDA3C08" w14:textId="77777777" w:rsidR="00813036" w:rsidRPr="00813036" w:rsidRDefault="00813036" w:rsidP="00813036">
            <w:pPr>
              <w:tabs>
                <w:tab w:val="left" w:pos="630"/>
              </w:tabs>
              <w:rPr>
                <w:rFonts w:ascii="Arial" w:eastAsia="Times New Roman" w:hAnsi="Arial" w:cs="Arial"/>
                <w:b/>
                <w:sz w:val="20"/>
                <w:szCs w:val="20"/>
              </w:rPr>
            </w:pPr>
            <w:r w:rsidRPr="00813036">
              <w:rPr>
                <w:rFonts w:ascii="Arial" w:eastAsia="Times New Roman" w:hAnsi="Arial" w:cs="Arial"/>
                <w:b/>
                <w:sz w:val="20"/>
                <w:szCs w:val="20"/>
              </w:rPr>
              <w:t xml:space="preserve">Up-to-date immunizations </w:t>
            </w:r>
          </w:p>
        </w:tc>
        <w:tc>
          <w:tcPr>
            <w:tcW w:w="1260" w:type="dxa"/>
            <w:tcBorders>
              <w:top w:val="single" w:sz="4" w:space="0" w:color="FFFFFF"/>
              <w:bottom w:val="single" w:sz="4" w:space="0" w:color="FFFFFF"/>
            </w:tcBorders>
            <w:shd w:val="clear" w:color="auto" w:fill="D9E2F3"/>
            <w:vAlign w:val="center"/>
          </w:tcPr>
          <w:p w14:paraId="423DB920"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52,133</w:t>
            </w:r>
          </w:p>
        </w:tc>
        <w:tc>
          <w:tcPr>
            <w:tcW w:w="1260" w:type="dxa"/>
            <w:tcBorders>
              <w:top w:val="single" w:sz="4" w:space="0" w:color="FFFFFF"/>
              <w:bottom w:val="single" w:sz="4" w:space="0" w:color="FFFFFF"/>
              <w:right w:val="single" w:sz="4" w:space="0" w:color="auto"/>
            </w:tcBorders>
            <w:shd w:val="clear" w:color="auto" w:fill="D9E2F3"/>
            <w:vAlign w:val="center"/>
          </w:tcPr>
          <w:p w14:paraId="54F3DFA2"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89.92%</w:t>
            </w:r>
          </w:p>
        </w:tc>
        <w:tc>
          <w:tcPr>
            <w:tcW w:w="1530" w:type="dxa"/>
            <w:tcBorders>
              <w:top w:val="single" w:sz="4" w:space="0" w:color="FFFFFF"/>
              <w:left w:val="single" w:sz="4" w:space="0" w:color="auto"/>
              <w:bottom w:val="single" w:sz="4" w:space="0" w:color="FFFFFF"/>
            </w:tcBorders>
            <w:shd w:val="clear" w:color="auto" w:fill="D9E2F3"/>
            <w:vAlign w:val="center"/>
          </w:tcPr>
          <w:p w14:paraId="2AD72FFB" w14:textId="77777777" w:rsidR="00813036" w:rsidRPr="00813036" w:rsidRDefault="00813036" w:rsidP="00813036">
            <w:pPr>
              <w:tabs>
                <w:tab w:val="left" w:pos="630"/>
              </w:tabs>
              <w:jc w:val="center"/>
              <w:rPr>
                <w:rFonts w:ascii="Arial" w:eastAsia="Times New Roman" w:hAnsi="Arial" w:cs="Arial"/>
                <w:bCs/>
                <w:sz w:val="20"/>
                <w:szCs w:val="20"/>
              </w:rPr>
            </w:pPr>
            <w:r w:rsidRPr="00813036">
              <w:rPr>
                <w:rFonts w:ascii="Arial" w:eastAsia="Times New Roman" w:hAnsi="Arial" w:cs="Arial"/>
                <w:bCs/>
                <w:sz w:val="20"/>
                <w:szCs w:val="20"/>
              </w:rPr>
              <w:t>38,009</w:t>
            </w:r>
          </w:p>
        </w:tc>
        <w:tc>
          <w:tcPr>
            <w:tcW w:w="1330" w:type="dxa"/>
            <w:tcBorders>
              <w:top w:val="single" w:sz="4" w:space="0" w:color="FFFFFF"/>
              <w:bottom w:val="single" w:sz="4" w:space="0" w:color="FFFFFF"/>
              <w:right w:val="single" w:sz="4" w:space="0" w:color="auto"/>
            </w:tcBorders>
            <w:shd w:val="clear" w:color="auto" w:fill="D9E2F3"/>
            <w:vAlign w:val="center"/>
          </w:tcPr>
          <w:p w14:paraId="1C5879C4" w14:textId="77777777" w:rsidR="00813036" w:rsidRPr="00813036" w:rsidRDefault="00813036" w:rsidP="00813036">
            <w:pPr>
              <w:tabs>
                <w:tab w:val="left" w:pos="630"/>
              </w:tabs>
              <w:jc w:val="center"/>
              <w:rPr>
                <w:rFonts w:ascii="Arial" w:eastAsia="Times New Roman" w:hAnsi="Arial" w:cs="Arial"/>
                <w:bCs/>
                <w:sz w:val="20"/>
                <w:szCs w:val="20"/>
              </w:rPr>
            </w:pPr>
            <w:r w:rsidRPr="00813036">
              <w:rPr>
                <w:rFonts w:ascii="Arial" w:eastAsia="Times New Roman" w:hAnsi="Arial" w:cs="Arial"/>
                <w:bCs/>
                <w:sz w:val="20"/>
                <w:szCs w:val="20"/>
              </w:rPr>
              <w:t>87.36%</w:t>
            </w:r>
          </w:p>
        </w:tc>
      </w:tr>
      <w:tr w:rsidR="00813036" w:rsidRPr="009627A4" w14:paraId="4640AA5F"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198ED887" w14:textId="77777777" w:rsidR="00813036" w:rsidRPr="00813036" w:rsidRDefault="00813036" w:rsidP="00813036">
            <w:pPr>
              <w:tabs>
                <w:tab w:val="left" w:pos="630"/>
              </w:tabs>
              <w:rPr>
                <w:rFonts w:ascii="Arial" w:eastAsia="Times New Roman" w:hAnsi="Arial" w:cs="Arial"/>
                <w:sz w:val="20"/>
                <w:szCs w:val="20"/>
                <w:vertAlign w:val="superscript"/>
              </w:rPr>
            </w:pPr>
            <w:r w:rsidRPr="00813036">
              <w:rPr>
                <w:rFonts w:ascii="Arial" w:eastAsia="Times New Roman" w:hAnsi="Arial" w:cs="Arial"/>
                <w:sz w:val="20"/>
                <w:szCs w:val="20"/>
              </w:rPr>
              <w:t>Body mass index (BMI)</w:t>
            </w:r>
            <w:r w:rsidRPr="00813036">
              <w:rPr>
                <w:rFonts w:ascii="Arial" w:eastAsia="Times New Roman" w:hAnsi="Arial" w:cs="Arial"/>
                <w:sz w:val="20"/>
                <w:szCs w:val="20"/>
                <w:vertAlign w:val="superscript"/>
              </w:rPr>
              <w:t>6</w:t>
            </w:r>
          </w:p>
        </w:tc>
        <w:tc>
          <w:tcPr>
            <w:tcW w:w="1260" w:type="dxa"/>
            <w:tcBorders>
              <w:top w:val="single" w:sz="4" w:space="0" w:color="FFFFFF"/>
              <w:bottom w:val="single" w:sz="4" w:space="0" w:color="FFFFFF"/>
            </w:tcBorders>
            <w:shd w:val="clear" w:color="auto" w:fill="D9E2F3"/>
            <w:vAlign w:val="center"/>
          </w:tcPr>
          <w:p w14:paraId="18156DDD" w14:textId="6841F9DB" w:rsidR="00813036" w:rsidRPr="00813036" w:rsidRDefault="00813036" w:rsidP="00813036">
            <w:pPr>
              <w:tabs>
                <w:tab w:val="left" w:pos="630"/>
              </w:tabs>
              <w:jc w:val="center"/>
              <w:rPr>
                <w:rFonts w:ascii="Arial" w:eastAsia="Times New Roman" w:hAnsi="Arial" w:cs="Arial"/>
                <w:i/>
                <w:sz w:val="20"/>
                <w:szCs w:val="20"/>
              </w:rPr>
            </w:pPr>
          </w:p>
        </w:tc>
        <w:tc>
          <w:tcPr>
            <w:tcW w:w="1260" w:type="dxa"/>
            <w:tcBorders>
              <w:top w:val="single" w:sz="4" w:space="0" w:color="FFFFFF"/>
              <w:bottom w:val="single" w:sz="4" w:space="0" w:color="FFFFFF"/>
              <w:right w:val="single" w:sz="4" w:space="0" w:color="auto"/>
            </w:tcBorders>
            <w:shd w:val="clear" w:color="auto" w:fill="D9E2F3"/>
            <w:vAlign w:val="center"/>
          </w:tcPr>
          <w:p w14:paraId="09248151" w14:textId="461B39CC" w:rsidR="00813036" w:rsidRPr="00813036" w:rsidRDefault="00813036" w:rsidP="00813036">
            <w:pPr>
              <w:tabs>
                <w:tab w:val="left" w:pos="630"/>
              </w:tabs>
              <w:jc w:val="center"/>
              <w:rPr>
                <w:rFonts w:ascii="Arial" w:eastAsia="Times New Roman" w:hAnsi="Arial" w:cs="Arial"/>
                <w:sz w:val="20"/>
                <w:szCs w:val="20"/>
              </w:rPr>
            </w:pPr>
          </w:p>
        </w:tc>
        <w:tc>
          <w:tcPr>
            <w:tcW w:w="1530" w:type="dxa"/>
            <w:tcBorders>
              <w:top w:val="single" w:sz="4" w:space="0" w:color="FFFFFF"/>
              <w:left w:val="single" w:sz="4" w:space="0" w:color="auto"/>
              <w:bottom w:val="single" w:sz="4" w:space="0" w:color="FFFFFF"/>
            </w:tcBorders>
            <w:shd w:val="clear" w:color="auto" w:fill="D9E2F3"/>
            <w:vAlign w:val="center"/>
          </w:tcPr>
          <w:p w14:paraId="5881C595" w14:textId="77777777" w:rsidR="00813036" w:rsidRPr="00813036" w:rsidRDefault="00813036" w:rsidP="00813036">
            <w:pPr>
              <w:tabs>
                <w:tab w:val="left" w:pos="630"/>
              </w:tabs>
              <w:jc w:val="center"/>
              <w:rPr>
                <w:rFonts w:ascii="Arial" w:eastAsia="Times New Roman" w:hAnsi="Arial" w:cs="Arial"/>
                <w:sz w:val="20"/>
                <w:szCs w:val="20"/>
              </w:rPr>
            </w:pPr>
          </w:p>
        </w:tc>
        <w:tc>
          <w:tcPr>
            <w:tcW w:w="1330" w:type="dxa"/>
            <w:tcBorders>
              <w:top w:val="single" w:sz="4" w:space="0" w:color="FFFFFF"/>
              <w:bottom w:val="single" w:sz="4" w:space="0" w:color="FFFFFF"/>
              <w:right w:val="single" w:sz="4" w:space="0" w:color="auto"/>
            </w:tcBorders>
            <w:shd w:val="clear" w:color="auto" w:fill="D9E2F3"/>
            <w:vAlign w:val="center"/>
          </w:tcPr>
          <w:p w14:paraId="0585D813" w14:textId="77777777" w:rsidR="00813036" w:rsidRPr="00813036" w:rsidRDefault="00813036" w:rsidP="00813036">
            <w:pPr>
              <w:tabs>
                <w:tab w:val="left" w:pos="630"/>
              </w:tabs>
              <w:jc w:val="center"/>
              <w:rPr>
                <w:rFonts w:ascii="Arial" w:eastAsia="Times New Roman" w:hAnsi="Arial" w:cs="Arial"/>
                <w:sz w:val="20"/>
                <w:szCs w:val="20"/>
              </w:rPr>
            </w:pPr>
          </w:p>
        </w:tc>
      </w:tr>
      <w:tr w:rsidR="00813036" w:rsidRPr="009627A4" w14:paraId="7D26BA96"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39D4D3C8"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 xml:space="preserve">     Underweight (BMI &lt;5</w:t>
            </w:r>
            <w:r w:rsidRPr="00813036">
              <w:rPr>
                <w:rFonts w:ascii="Arial" w:eastAsia="Times New Roman" w:hAnsi="Arial" w:cs="Arial"/>
                <w:i/>
                <w:sz w:val="20"/>
                <w:szCs w:val="20"/>
                <w:vertAlign w:val="superscript"/>
              </w:rPr>
              <w:t>th</w:t>
            </w:r>
            <w:r w:rsidRPr="00813036">
              <w:rPr>
                <w:rFonts w:ascii="Arial" w:eastAsia="Times New Roman" w:hAnsi="Arial" w:cs="Arial"/>
                <w:i/>
                <w:sz w:val="20"/>
                <w:szCs w:val="20"/>
              </w:rPr>
              <w:t xml:space="preserve"> percentile)</w:t>
            </w:r>
          </w:p>
        </w:tc>
        <w:tc>
          <w:tcPr>
            <w:tcW w:w="1260" w:type="dxa"/>
            <w:tcBorders>
              <w:top w:val="single" w:sz="4" w:space="0" w:color="FFFFFF"/>
              <w:bottom w:val="single" w:sz="4" w:space="0" w:color="FFFFFF"/>
            </w:tcBorders>
            <w:shd w:val="clear" w:color="auto" w:fill="D9E2F3"/>
            <w:vAlign w:val="center"/>
          </w:tcPr>
          <w:p w14:paraId="34CD6E42"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2,256</w:t>
            </w:r>
          </w:p>
        </w:tc>
        <w:tc>
          <w:tcPr>
            <w:tcW w:w="1260" w:type="dxa"/>
            <w:tcBorders>
              <w:top w:val="single" w:sz="4" w:space="0" w:color="FFFFFF"/>
              <w:bottom w:val="single" w:sz="4" w:space="0" w:color="FFFFFF"/>
              <w:right w:val="single" w:sz="4" w:space="0" w:color="auto"/>
            </w:tcBorders>
            <w:shd w:val="clear" w:color="auto" w:fill="D9E2F3"/>
            <w:vAlign w:val="center"/>
          </w:tcPr>
          <w:p w14:paraId="480BA235"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4.93%</w:t>
            </w:r>
          </w:p>
        </w:tc>
        <w:tc>
          <w:tcPr>
            <w:tcW w:w="1530" w:type="dxa"/>
            <w:tcBorders>
              <w:top w:val="single" w:sz="4" w:space="0" w:color="FFFFFF"/>
              <w:left w:val="single" w:sz="4" w:space="0" w:color="auto"/>
              <w:bottom w:val="single" w:sz="4" w:space="0" w:color="FFFFFF"/>
            </w:tcBorders>
            <w:shd w:val="clear" w:color="auto" w:fill="D9E2F3"/>
            <w:vAlign w:val="center"/>
          </w:tcPr>
          <w:p w14:paraId="015AA8F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1,542</w:t>
            </w:r>
          </w:p>
        </w:tc>
        <w:tc>
          <w:tcPr>
            <w:tcW w:w="1330" w:type="dxa"/>
            <w:tcBorders>
              <w:top w:val="single" w:sz="4" w:space="0" w:color="FFFFFF"/>
              <w:bottom w:val="single" w:sz="4" w:space="0" w:color="FFFFFF"/>
              <w:right w:val="single" w:sz="4" w:space="0" w:color="auto"/>
            </w:tcBorders>
            <w:shd w:val="clear" w:color="auto" w:fill="D9E2F3"/>
            <w:vAlign w:val="center"/>
          </w:tcPr>
          <w:p w14:paraId="0E11D4AB"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4.82%</w:t>
            </w:r>
          </w:p>
        </w:tc>
      </w:tr>
      <w:tr w:rsidR="00813036" w:rsidRPr="009627A4" w14:paraId="43207B16" w14:textId="77777777" w:rsidTr="00780732">
        <w:trPr>
          <w:trHeight w:val="611"/>
        </w:trPr>
        <w:tc>
          <w:tcPr>
            <w:tcW w:w="4320" w:type="dxa"/>
            <w:tcBorders>
              <w:top w:val="single" w:sz="4" w:space="0" w:color="FFFFFF"/>
              <w:left w:val="single" w:sz="4" w:space="0" w:color="auto"/>
              <w:bottom w:val="single" w:sz="4" w:space="0" w:color="FFFFFF"/>
            </w:tcBorders>
            <w:shd w:val="clear" w:color="auto" w:fill="D9E2F3"/>
          </w:tcPr>
          <w:p w14:paraId="51D111A4"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 xml:space="preserve">     Healthy weight (BMI between 5</w:t>
            </w:r>
            <w:r w:rsidRPr="00813036">
              <w:rPr>
                <w:rFonts w:ascii="Arial" w:eastAsia="Times New Roman" w:hAnsi="Arial" w:cs="Arial"/>
                <w:i/>
                <w:sz w:val="20"/>
                <w:szCs w:val="20"/>
                <w:vertAlign w:val="superscript"/>
              </w:rPr>
              <w:t>th</w:t>
            </w:r>
            <w:r w:rsidRPr="00813036">
              <w:rPr>
                <w:rFonts w:ascii="Arial" w:eastAsia="Times New Roman" w:hAnsi="Arial" w:cs="Arial"/>
                <w:i/>
                <w:sz w:val="20"/>
                <w:szCs w:val="20"/>
              </w:rPr>
              <w:t xml:space="preserve"> – 85</w:t>
            </w:r>
            <w:r w:rsidRPr="00813036">
              <w:rPr>
                <w:rFonts w:ascii="Arial" w:eastAsia="Times New Roman" w:hAnsi="Arial" w:cs="Arial"/>
                <w:i/>
                <w:sz w:val="20"/>
                <w:szCs w:val="20"/>
                <w:vertAlign w:val="superscript"/>
              </w:rPr>
              <w:t>th</w:t>
            </w:r>
            <w:r w:rsidRPr="00813036">
              <w:rPr>
                <w:rFonts w:ascii="Arial" w:eastAsia="Times New Roman" w:hAnsi="Arial" w:cs="Arial"/>
                <w:i/>
                <w:sz w:val="20"/>
                <w:szCs w:val="20"/>
              </w:rPr>
              <w:t xml:space="preserve"> percentile)</w:t>
            </w:r>
          </w:p>
        </w:tc>
        <w:tc>
          <w:tcPr>
            <w:tcW w:w="1260" w:type="dxa"/>
            <w:tcBorders>
              <w:top w:val="single" w:sz="4" w:space="0" w:color="FFFFFF"/>
              <w:bottom w:val="single" w:sz="4" w:space="0" w:color="FFFFFF"/>
            </w:tcBorders>
            <w:shd w:val="clear" w:color="auto" w:fill="D9E2F3"/>
            <w:vAlign w:val="center"/>
          </w:tcPr>
          <w:p w14:paraId="5C9E91E0"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31,163</w:t>
            </w:r>
          </w:p>
        </w:tc>
        <w:tc>
          <w:tcPr>
            <w:tcW w:w="1260" w:type="dxa"/>
            <w:tcBorders>
              <w:top w:val="single" w:sz="4" w:space="0" w:color="FFFFFF"/>
              <w:bottom w:val="single" w:sz="4" w:space="0" w:color="FFFFFF"/>
              <w:right w:val="single" w:sz="4" w:space="0" w:color="auto"/>
            </w:tcBorders>
            <w:shd w:val="clear" w:color="auto" w:fill="D9E2F3"/>
            <w:vAlign w:val="center"/>
          </w:tcPr>
          <w:p w14:paraId="4A4F1B49"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68.16%</w:t>
            </w:r>
          </w:p>
        </w:tc>
        <w:tc>
          <w:tcPr>
            <w:tcW w:w="1530" w:type="dxa"/>
            <w:tcBorders>
              <w:top w:val="single" w:sz="4" w:space="0" w:color="FFFFFF"/>
              <w:left w:val="single" w:sz="4" w:space="0" w:color="auto"/>
              <w:bottom w:val="single" w:sz="4" w:space="0" w:color="FFFFFF"/>
            </w:tcBorders>
            <w:shd w:val="clear" w:color="auto" w:fill="D9E2F3"/>
            <w:vAlign w:val="center"/>
          </w:tcPr>
          <w:p w14:paraId="57D6A259"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20,308</w:t>
            </w:r>
          </w:p>
        </w:tc>
        <w:tc>
          <w:tcPr>
            <w:tcW w:w="1330" w:type="dxa"/>
            <w:tcBorders>
              <w:top w:val="single" w:sz="4" w:space="0" w:color="FFFFFF"/>
              <w:bottom w:val="single" w:sz="4" w:space="0" w:color="FFFFFF"/>
              <w:right w:val="single" w:sz="4" w:space="0" w:color="auto"/>
            </w:tcBorders>
            <w:shd w:val="clear" w:color="auto" w:fill="D9E2F3"/>
            <w:vAlign w:val="center"/>
          </w:tcPr>
          <w:p w14:paraId="601F209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63.48%</w:t>
            </w:r>
          </w:p>
        </w:tc>
      </w:tr>
      <w:tr w:rsidR="00813036" w:rsidRPr="009627A4" w14:paraId="1D863680"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6CDC1998" w14:textId="77777777" w:rsidR="00813036" w:rsidRDefault="00813036" w:rsidP="00813036">
            <w:pPr>
              <w:tabs>
                <w:tab w:val="left" w:pos="630"/>
              </w:tabs>
              <w:rPr>
                <w:rFonts w:ascii="Arial" w:eastAsia="Times New Roman" w:hAnsi="Arial" w:cs="Arial"/>
                <w:b/>
                <w:i/>
                <w:sz w:val="18"/>
                <w:szCs w:val="18"/>
                <w:vertAlign w:val="superscript"/>
              </w:rPr>
            </w:pPr>
            <w:r w:rsidRPr="00813036">
              <w:rPr>
                <w:rFonts w:ascii="Arial" w:eastAsia="Times New Roman" w:hAnsi="Arial" w:cs="Arial"/>
                <w:b/>
                <w:i/>
                <w:sz w:val="20"/>
                <w:szCs w:val="20"/>
              </w:rPr>
              <w:t xml:space="preserve">Overweight or Obese </w:t>
            </w:r>
            <w:r w:rsidRPr="00780732">
              <w:rPr>
                <w:rFonts w:ascii="Arial" w:eastAsia="Times New Roman" w:hAnsi="Arial" w:cs="Arial"/>
                <w:b/>
                <w:i/>
                <w:sz w:val="18"/>
                <w:szCs w:val="18"/>
              </w:rPr>
              <w:t>(BMI &gt;85</w:t>
            </w:r>
            <w:r w:rsidRPr="00780732">
              <w:rPr>
                <w:rFonts w:ascii="Arial" w:eastAsia="Times New Roman" w:hAnsi="Arial" w:cs="Arial"/>
                <w:b/>
                <w:i/>
                <w:sz w:val="18"/>
                <w:szCs w:val="18"/>
                <w:vertAlign w:val="superscript"/>
              </w:rPr>
              <w:t>th</w:t>
            </w:r>
            <w:r w:rsidRPr="00780732">
              <w:rPr>
                <w:rFonts w:ascii="Arial" w:eastAsia="Times New Roman" w:hAnsi="Arial" w:cs="Arial"/>
                <w:b/>
                <w:i/>
                <w:sz w:val="18"/>
                <w:szCs w:val="18"/>
              </w:rPr>
              <w:t xml:space="preserve"> percentile)</w:t>
            </w:r>
            <w:r w:rsidR="00C966B6" w:rsidRPr="00780732">
              <w:rPr>
                <w:rFonts w:ascii="Arial" w:eastAsia="Times New Roman" w:hAnsi="Arial" w:cs="Arial"/>
                <w:b/>
                <w:i/>
                <w:sz w:val="18"/>
                <w:szCs w:val="18"/>
                <w:vertAlign w:val="superscript"/>
              </w:rPr>
              <w:t>3</w:t>
            </w:r>
          </w:p>
          <w:p w14:paraId="501EDC06" w14:textId="4F618FF2" w:rsidR="00780732" w:rsidRPr="00813036" w:rsidRDefault="00780732" w:rsidP="00813036">
            <w:pPr>
              <w:tabs>
                <w:tab w:val="left" w:pos="630"/>
              </w:tabs>
              <w:rPr>
                <w:rFonts w:ascii="Arial" w:eastAsia="Times New Roman" w:hAnsi="Arial" w:cs="Arial"/>
                <w:b/>
                <w:i/>
                <w:iCs/>
                <w:sz w:val="20"/>
                <w:szCs w:val="20"/>
                <w:vertAlign w:val="superscript"/>
              </w:rPr>
            </w:pPr>
          </w:p>
        </w:tc>
        <w:tc>
          <w:tcPr>
            <w:tcW w:w="1260" w:type="dxa"/>
            <w:tcBorders>
              <w:top w:val="single" w:sz="4" w:space="0" w:color="FFFFFF"/>
              <w:bottom w:val="single" w:sz="4" w:space="0" w:color="FFFFFF"/>
            </w:tcBorders>
            <w:shd w:val="clear" w:color="auto" w:fill="D9E2F3"/>
            <w:vAlign w:val="center"/>
          </w:tcPr>
          <w:p w14:paraId="4AEBB4A3" w14:textId="77777777" w:rsidR="00813036" w:rsidRPr="00813036" w:rsidRDefault="00813036" w:rsidP="00813036">
            <w:pPr>
              <w:tabs>
                <w:tab w:val="left" w:pos="630"/>
              </w:tabs>
              <w:jc w:val="center"/>
              <w:rPr>
                <w:rFonts w:ascii="Arial" w:eastAsia="Times New Roman" w:hAnsi="Arial" w:cs="Arial"/>
                <w:b/>
                <w:sz w:val="20"/>
                <w:szCs w:val="20"/>
                <w:vertAlign w:val="superscript"/>
              </w:rPr>
            </w:pPr>
            <w:r w:rsidRPr="00813036">
              <w:rPr>
                <w:rFonts w:ascii="Arial" w:eastAsia="Times New Roman" w:hAnsi="Arial" w:cs="Arial"/>
                <w:b/>
                <w:sz w:val="20"/>
                <w:szCs w:val="20"/>
              </w:rPr>
              <w:t>12,192</w:t>
            </w:r>
          </w:p>
        </w:tc>
        <w:tc>
          <w:tcPr>
            <w:tcW w:w="1260" w:type="dxa"/>
            <w:tcBorders>
              <w:top w:val="single" w:sz="4" w:space="0" w:color="FFFFFF"/>
              <w:bottom w:val="single" w:sz="4" w:space="0" w:color="FFFFFF"/>
              <w:right w:val="single" w:sz="4" w:space="0" w:color="auto"/>
            </w:tcBorders>
            <w:shd w:val="clear" w:color="auto" w:fill="D9E2F3"/>
            <w:vAlign w:val="center"/>
          </w:tcPr>
          <w:p w14:paraId="4F7D9E9D"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b/>
                <w:sz w:val="20"/>
                <w:szCs w:val="20"/>
              </w:rPr>
              <w:t>27%</w:t>
            </w:r>
          </w:p>
        </w:tc>
        <w:tc>
          <w:tcPr>
            <w:tcW w:w="1530" w:type="dxa"/>
            <w:tcBorders>
              <w:top w:val="single" w:sz="4" w:space="0" w:color="FFFFFF"/>
              <w:left w:val="single" w:sz="4" w:space="0" w:color="auto"/>
              <w:bottom w:val="single" w:sz="4" w:space="0" w:color="FFFFFF"/>
            </w:tcBorders>
            <w:shd w:val="clear" w:color="auto" w:fill="D9E2F3"/>
            <w:vAlign w:val="center"/>
          </w:tcPr>
          <w:p w14:paraId="213ADF3A"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b/>
                <w:sz w:val="20"/>
                <w:szCs w:val="20"/>
              </w:rPr>
              <w:t>9,440</w:t>
            </w:r>
          </w:p>
        </w:tc>
        <w:tc>
          <w:tcPr>
            <w:tcW w:w="1330" w:type="dxa"/>
            <w:tcBorders>
              <w:top w:val="single" w:sz="4" w:space="0" w:color="FFFFFF"/>
              <w:bottom w:val="single" w:sz="4" w:space="0" w:color="FFFFFF"/>
              <w:right w:val="single" w:sz="4" w:space="0" w:color="auto"/>
            </w:tcBorders>
            <w:shd w:val="clear" w:color="auto" w:fill="D9E2F3"/>
            <w:vAlign w:val="center"/>
          </w:tcPr>
          <w:p w14:paraId="6A928703"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b/>
                <w:sz w:val="20"/>
                <w:szCs w:val="20"/>
              </w:rPr>
              <w:t>29.51%</w:t>
            </w:r>
          </w:p>
        </w:tc>
      </w:tr>
      <w:tr w:rsidR="00813036" w:rsidRPr="009627A4" w14:paraId="5A974741" w14:textId="77777777" w:rsidTr="00780732">
        <w:trPr>
          <w:trHeight w:val="602"/>
        </w:trPr>
        <w:tc>
          <w:tcPr>
            <w:tcW w:w="4320" w:type="dxa"/>
            <w:tcBorders>
              <w:top w:val="single" w:sz="4" w:space="0" w:color="FFFFFF"/>
              <w:left w:val="single" w:sz="4" w:space="0" w:color="auto"/>
              <w:bottom w:val="single" w:sz="4" w:space="0" w:color="FFFFFF"/>
            </w:tcBorders>
            <w:shd w:val="clear" w:color="auto" w:fill="D9E2F3"/>
          </w:tcPr>
          <w:p w14:paraId="40E582FA" w14:textId="77777777"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sz w:val="20"/>
                <w:szCs w:val="20"/>
              </w:rPr>
              <w:t xml:space="preserve">Diagnosed with a chronic condition needing medical treatment </w:t>
            </w:r>
          </w:p>
        </w:tc>
        <w:tc>
          <w:tcPr>
            <w:tcW w:w="1260" w:type="dxa"/>
            <w:tcBorders>
              <w:top w:val="single" w:sz="4" w:space="0" w:color="FFFFFF"/>
              <w:bottom w:val="single" w:sz="4" w:space="0" w:color="FFFFFF"/>
            </w:tcBorders>
            <w:shd w:val="clear" w:color="auto" w:fill="D9E2F3"/>
            <w:vAlign w:val="center"/>
          </w:tcPr>
          <w:p w14:paraId="3FDE7D5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5,244</w:t>
            </w:r>
          </w:p>
        </w:tc>
        <w:tc>
          <w:tcPr>
            <w:tcW w:w="1260" w:type="dxa"/>
            <w:tcBorders>
              <w:top w:val="single" w:sz="4" w:space="0" w:color="FFFFFF"/>
              <w:bottom w:val="single" w:sz="4" w:space="0" w:color="FFFFFF"/>
              <w:right w:val="single" w:sz="4" w:space="0" w:color="auto"/>
            </w:tcBorders>
            <w:shd w:val="clear" w:color="auto" w:fill="D9E2F3"/>
            <w:vAlign w:val="center"/>
          </w:tcPr>
          <w:p w14:paraId="557A9E16"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10.08%</w:t>
            </w:r>
          </w:p>
        </w:tc>
        <w:tc>
          <w:tcPr>
            <w:tcW w:w="1530" w:type="dxa"/>
            <w:tcBorders>
              <w:top w:val="single" w:sz="4" w:space="0" w:color="FFFFFF"/>
              <w:left w:val="single" w:sz="4" w:space="0" w:color="auto"/>
              <w:bottom w:val="single" w:sz="4" w:space="0" w:color="FFFFFF"/>
            </w:tcBorders>
            <w:shd w:val="clear" w:color="auto" w:fill="D9E2F3"/>
            <w:vAlign w:val="center"/>
          </w:tcPr>
          <w:p w14:paraId="5C0F9007"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4,583</w:t>
            </w:r>
          </w:p>
        </w:tc>
        <w:tc>
          <w:tcPr>
            <w:tcW w:w="1330" w:type="dxa"/>
            <w:tcBorders>
              <w:top w:val="single" w:sz="4" w:space="0" w:color="FFFFFF"/>
              <w:bottom w:val="single" w:sz="4" w:space="0" w:color="FFFFFF"/>
              <w:right w:val="single" w:sz="4" w:space="0" w:color="auto"/>
            </w:tcBorders>
            <w:shd w:val="clear" w:color="auto" w:fill="D9E2F3"/>
            <w:vAlign w:val="center"/>
          </w:tcPr>
          <w:p w14:paraId="5C1534CF"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14.68%</w:t>
            </w:r>
          </w:p>
        </w:tc>
      </w:tr>
      <w:tr w:rsidR="00780732" w:rsidRPr="009627A4" w14:paraId="1491EC81" w14:textId="77777777" w:rsidTr="00780732">
        <w:trPr>
          <w:trHeight w:val="584"/>
        </w:trPr>
        <w:tc>
          <w:tcPr>
            <w:tcW w:w="8370" w:type="dxa"/>
            <w:gridSpan w:val="4"/>
            <w:tcBorders>
              <w:top w:val="single" w:sz="4" w:space="0" w:color="FFFFFF"/>
              <w:left w:val="single" w:sz="4" w:space="0" w:color="auto"/>
              <w:bottom w:val="single" w:sz="4" w:space="0" w:color="FFFFFF"/>
            </w:tcBorders>
            <w:shd w:val="clear" w:color="auto" w:fill="8DB3E2" w:themeFill="text2" w:themeFillTint="66"/>
          </w:tcPr>
          <w:p w14:paraId="29FEE318" w14:textId="77777777" w:rsidR="00780732" w:rsidRDefault="00780732" w:rsidP="00813036">
            <w:pPr>
              <w:tabs>
                <w:tab w:val="left" w:pos="630"/>
              </w:tabs>
              <w:jc w:val="center"/>
              <w:rPr>
                <w:rFonts w:ascii="Arial" w:eastAsia="Times New Roman" w:hAnsi="Arial" w:cs="Arial"/>
                <w:sz w:val="20"/>
                <w:szCs w:val="20"/>
              </w:rPr>
            </w:pPr>
          </w:p>
          <w:p w14:paraId="2E2F91EF" w14:textId="1563A007" w:rsidR="00780732" w:rsidRPr="00780732" w:rsidRDefault="00780732" w:rsidP="00813036">
            <w:pPr>
              <w:tabs>
                <w:tab w:val="left" w:pos="630"/>
              </w:tabs>
              <w:jc w:val="center"/>
              <w:rPr>
                <w:rFonts w:ascii="Arial" w:eastAsia="Times New Roman" w:hAnsi="Arial" w:cs="Arial"/>
                <w:sz w:val="20"/>
                <w:szCs w:val="20"/>
              </w:rPr>
            </w:pPr>
            <w:r w:rsidRPr="00780732">
              <w:rPr>
                <w:rFonts w:ascii="Arial" w:eastAsia="Times New Roman" w:hAnsi="Arial" w:cs="Arial"/>
                <w:sz w:val="20"/>
                <w:szCs w:val="20"/>
              </w:rPr>
              <w:t xml:space="preserve">Chronic conditions for which children received treatment, regardless of date of diagnosis </w:t>
            </w:r>
          </w:p>
        </w:tc>
        <w:tc>
          <w:tcPr>
            <w:tcW w:w="1330" w:type="dxa"/>
            <w:tcBorders>
              <w:top w:val="single" w:sz="4" w:space="0" w:color="FFFFFF"/>
              <w:bottom w:val="single" w:sz="4" w:space="0" w:color="FFFFFF"/>
              <w:right w:val="single" w:sz="4" w:space="0" w:color="auto"/>
            </w:tcBorders>
            <w:shd w:val="clear" w:color="auto" w:fill="8DB3E2" w:themeFill="text2" w:themeFillTint="66"/>
            <w:vAlign w:val="center"/>
          </w:tcPr>
          <w:p w14:paraId="71FE3831" w14:textId="77777777" w:rsidR="00780732" w:rsidRPr="00813036" w:rsidRDefault="00780732" w:rsidP="00813036">
            <w:pPr>
              <w:tabs>
                <w:tab w:val="left" w:pos="630"/>
              </w:tabs>
              <w:jc w:val="center"/>
              <w:rPr>
                <w:rFonts w:ascii="Arial" w:eastAsia="Times New Roman" w:hAnsi="Arial" w:cs="Arial"/>
                <w:sz w:val="20"/>
                <w:szCs w:val="20"/>
              </w:rPr>
            </w:pPr>
          </w:p>
        </w:tc>
      </w:tr>
      <w:tr w:rsidR="00813036" w:rsidRPr="009627A4" w14:paraId="26CD0678"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3D2AC371"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 xml:space="preserve">     Anemia</w:t>
            </w:r>
          </w:p>
        </w:tc>
        <w:tc>
          <w:tcPr>
            <w:tcW w:w="1260" w:type="dxa"/>
            <w:tcBorders>
              <w:top w:val="single" w:sz="4" w:space="0" w:color="FFFFFF"/>
              <w:bottom w:val="single" w:sz="4" w:space="0" w:color="FFFFFF"/>
            </w:tcBorders>
            <w:shd w:val="clear" w:color="auto" w:fill="D9E2F3"/>
            <w:vAlign w:val="center"/>
          </w:tcPr>
          <w:p w14:paraId="2C9890D5"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824</w:t>
            </w:r>
          </w:p>
        </w:tc>
        <w:tc>
          <w:tcPr>
            <w:tcW w:w="1260" w:type="dxa"/>
            <w:tcBorders>
              <w:top w:val="single" w:sz="4" w:space="0" w:color="FFFFFF"/>
              <w:bottom w:val="single" w:sz="4" w:space="0" w:color="FFFFFF"/>
              <w:right w:val="single" w:sz="4" w:space="0" w:color="auto"/>
            </w:tcBorders>
            <w:shd w:val="clear" w:color="auto" w:fill="D9E2F3"/>
            <w:vAlign w:val="center"/>
          </w:tcPr>
          <w:p w14:paraId="73F8F97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1.42%</w:t>
            </w:r>
          </w:p>
        </w:tc>
        <w:tc>
          <w:tcPr>
            <w:tcW w:w="1530" w:type="dxa"/>
            <w:tcBorders>
              <w:top w:val="single" w:sz="4" w:space="0" w:color="FFFFFF"/>
              <w:left w:val="single" w:sz="4" w:space="0" w:color="auto"/>
              <w:bottom w:val="single" w:sz="4" w:space="0" w:color="FFFFFF"/>
            </w:tcBorders>
            <w:shd w:val="clear" w:color="auto" w:fill="D9E2F3"/>
            <w:vAlign w:val="center"/>
          </w:tcPr>
          <w:p w14:paraId="318846D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330" w:type="dxa"/>
            <w:tcBorders>
              <w:top w:val="single" w:sz="4" w:space="0" w:color="FFFFFF"/>
              <w:bottom w:val="single" w:sz="4" w:space="0" w:color="FFFFFF"/>
              <w:right w:val="single" w:sz="4" w:space="0" w:color="auto"/>
            </w:tcBorders>
            <w:shd w:val="clear" w:color="auto" w:fill="D9E2F3"/>
            <w:vAlign w:val="center"/>
          </w:tcPr>
          <w:p w14:paraId="5413824C"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r>
      <w:tr w:rsidR="00813036" w:rsidRPr="009627A4" w14:paraId="08286546"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227DE191"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 xml:space="preserve">     Asthma</w:t>
            </w:r>
          </w:p>
        </w:tc>
        <w:tc>
          <w:tcPr>
            <w:tcW w:w="1260" w:type="dxa"/>
            <w:tcBorders>
              <w:top w:val="single" w:sz="4" w:space="0" w:color="FFFFFF"/>
              <w:bottom w:val="single" w:sz="4" w:space="0" w:color="FFFFFF"/>
            </w:tcBorders>
            <w:shd w:val="clear" w:color="auto" w:fill="D9E2F3"/>
            <w:vAlign w:val="center"/>
          </w:tcPr>
          <w:p w14:paraId="5243457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2,780</w:t>
            </w:r>
          </w:p>
        </w:tc>
        <w:tc>
          <w:tcPr>
            <w:tcW w:w="1260" w:type="dxa"/>
            <w:tcBorders>
              <w:top w:val="single" w:sz="4" w:space="0" w:color="FFFFFF"/>
              <w:bottom w:val="single" w:sz="4" w:space="0" w:color="FFFFFF"/>
              <w:right w:val="single" w:sz="4" w:space="0" w:color="auto"/>
            </w:tcBorders>
            <w:shd w:val="clear" w:color="auto" w:fill="D9E2F3"/>
            <w:vAlign w:val="center"/>
          </w:tcPr>
          <w:p w14:paraId="79CC3B71"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4.79%</w:t>
            </w:r>
          </w:p>
        </w:tc>
        <w:tc>
          <w:tcPr>
            <w:tcW w:w="1530" w:type="dxa"/>
            <w:tcBorders>
              <w:top w:val="single" w:sz="4" w:space="0" w:color="FFFFFF"/>
              <w:left w:val="single" w:sz="4" w:space="0" w:color="auto"/>
              <w:bottom w:val="single" w:sz="4" w:space="0" w:color="FFFFFF"/>
            </w:tcBorders>
            <w:shd w:val="clear" w:color="auto" w:fill="D9E2F3"/>
            <w:vAlign w:val="center"/>
          </w:tcPr>
          <w:p w14:paraId="2B11691F"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1,652</w:t>
            </w:r>
          </w:p>
        </w:tc>
        <w:tc>
          <w:tcPr>
            <w:tcW w:w="1330" w:type="dxa"/>
            <w:tcBorders>
              <w:top w:val="single" w:sz="4" w:space="0" w:color="FFFFFF"/>
              <w:bottom w:val="single" w:sz="4" w:space="0" w:color="FFFFFF"/>
              <w:right w:val="single" w:sz="4" w:space="0" w:color="auto"/>
            </w:tcBorders>
            <w:shd w:val="clear" w:color="auto" w:fill="D9E2F3"/>
            <w:vAlign w:val="center"/>
          </w:tcPr>
          <w:p w14:paraId="55FA8288"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3.8%</w:t>
            </w:r>
          </w:p>
        </w:tc>
      </w:tr>
      <w:tr w:rsidR="00813036" w:rsidRPr="009627A4" w14:paraId="55976257" w14:textId="77777777" w:rsidTr="00780732">
        <w:trPr>
          <w:trHeight w:val="213"/>
        </w:trPr>
        <w:tc>
          <w:tcPr>
            <w:tcW w:w="4320" w:type="dxa"/>
            <w:tcBorders>
              <w:top w:val="single" w:sz="4" w:space="0" w:color="FFFFFF"/>
              <w:left w:val="single" w:sz="4" w:space="0" w:color="auto"/>
              <w:bottom w:val="single" w:sz="4" w:space="0" w:color="FFFFFF"/>
            </w:tcBorders>
            <w:shd w:val="clear" w:color="auto" w:fill="D9E2F3"/>
          </w:tcPr>
          <w:p w14:paraId="10C1D89E"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 xml:space="preserve">     Hearing difficulties</w:t>
            </w:r>
          </w:p>
        </w:tc>
        <w:tc>
          <w:tcPr>
            <w:tcW w:w="1260" w:type="dxa"/>
            <w:tcBorders>
              <w:top w:val="single" w:sz="4" w:space="0" w:color="FFFFFF"/>
              <w:bottom w:val="single" w:sz="4" w:space="0" w:color="FFFFFF"/>
            </w:tcBorders>
            <w:shd w:val="clear" w:color="auto" w:fill="D9E2F3"/>
            <w:vAlign w:val="center"/>
          </w:tcPr>
          <w:p w14:paraId="779FE2FD"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686</w:t>
            </w:r>
          </w:p>
        </w:tc>
        <w:tc>
          <w:tcPr>
            <w:tcW w:w="1260" w:type="dxa"/>
            <w:tcBorders>
              <w:top w:val="single" w:sz="4" w:space="0" w:color="FFFFFF"/>
              <w:bottom w:val="single" w:sz="4" w:space="0" w:color="FFFFFF"/>
              <w:right w:val="single" w:sz="4" w:space="0" w:color="auto"/>
            </w:tcBorders>
            <w:shd w:val="clear" w:color="auto" w:fill="D9E2F3"/>
            <w:vAlign w:val="center"/>
          </w:tcPr>
          <w:p w14:paraId="4BD3E996"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1.18%</w:t>
            </w:r>
          </w:p>
        </w:tc>
        <w:tc>
          <w:tcPr>
            <w:tcW w:w="1530" w:type="dxa"/>
            <w:tcBorders>
              <w:top w:val="single" w:sz="4" w:space="0" w:color="FFFFFF"/>
              <w:left w:val="single" w:sz="4" w:space="0" w:color="auto"/>
              <w:bottom w:val="single" w:sz="4" w:space="0" w:color="FFFFFF"/>
            </w:tcBorders>
            <w:shd w:val="clear" w:color="auto" w:fill="D9E2F3"/>
            <w:vAlign w:val="center"/>
          </w:tcPr>
          <w:p w14:paraId="1BB50C11"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496</w:t>
            </w:r>
          </w:p>
        </w:tc>
        <w:tc>
          <w:tcPr>
            <w:tcW w:w="1330" w:type="dxa"/>
            <w:tcBorders>
              <w:top w:val="single" w:sz="4" w:space="0" w:color="FFFFFF"/>
              <w:bottom w:val="single" w:sz="4" w:space="0" w:color="FFFFFF"/>
              <w:right w:val="single" w:sz="4" w:space="0" w:color="auto"/>
            </w:tcBorders>
            <w:shd w:val="clear" w:color="auto" w:fill="D9E2F3"/>
            <w:vAlign w:val="center"/>
          </w:tcPr>
          <w:p w14:paraId="0B9CA339"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1.14%</w:t>
            </w:r>
          </w:p>
        </w:tc>
      </w:tr>
      <w:tr w:rsidR="00813036" w:rsidRPr="009627A4" w14:paraId="3C20E9DC"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2BA48B62"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 xml:space="preserve">     Vision problems</w:t>
            </w:r>
          </w:p>
        </w:tc>
        <w:tc>
          <w:tcPr>
            <w:tcW w:w="1260" w:type="dxa"/>
            <w:tcBorders>
              <w:top w:val="single" w:sz="4" w:space="0" w:color="FFFFFF"/>
              <w:bottom w:val="single" w:sz="4" w:space="0" w:color="FFFFFF"/>
            </w:tcBorders>
            <w:shd w:val="clear" w:color="auto" w:fill="D9E2F3"/>
            <w:vAlign w:val="center"/>
          </w:tcPr>
          <w:p w14:paraId="6283F808"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1,903</w:t>
            </w:r>
          </w:p>
        </w:tc>
        <w:tc>
          <w:tcPr>
            <w:tcW w:w="1260" w:type="dxa"/>
            <w:tcBorders>
              <w:top w:val="single" w:sz="4" w:space="0" w:color="FFFFFF"/>
              <w:bottom w:val="single" w:sz="4" w:space="0" w:color="FFFFFF"/>
              <w:right w:val="single" w:sz="4" w:space="0" w:color="auto"/>
            </w:tcBorders>
            <w:shd w:val="clear" w:color="auto" w:fill="D9E2F3"/>
            <w:vAlign w:val="center"/>
          </w:tcPr>
          <w:p w14:paraId="7BCF250B"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3.28%</w:t>
            </w:r>
          </w:p>
        </w:tc>
        <w:tc>
          <w:tcPr>
            <w:tcW w:w="1530" w:type="dxa"/>
            <w:tcBorders>
              <w:top w:val="single" w:sz="4" w:space="0" w:color="FFFFFF"/>
              <w:left w:val="single" w:sz="4" w:space="0" w:color="auto"/>
              <w:bottom w:val="single" w:sz="4" w:space="0" w:color="FFFFFF"/>
            </w:tcBorders>
            <w:shd w:val="clear" w:color="auto" w:fill="D9E2F3"/>
            <w:vAlign w:val="center"/>
          </w:tcPr>
          <w:p w14:paraId="54CD048A"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1,386</w:t>
            </w:r>
          </w:p>
        </w:tc>
        <w:tc>
          <w:tcPr>
            <w:tcW w:w="1330" w:type="dxa"/>
            <w:tcBorders>
              <w:top w:val="single" w:sz="4" w:space="0" w:color="FFFFFF"/>
              <w:bottom w:val="single" w:sz="4" w:space="0" w:color="FFFFFF"/>
              <w:right w:val="single" w:sz="4" w:space="0" w:color="auto"/>
            </w:tcBorders>
            <w:shd w:val="clear" w:color="auto" w:fill="D9E2F3"/>
            <w:vAlign w:val="center"/>
          </w:tcPr>
          <w:p w14:paraId="5834118D"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3.19%</w:t>
            </w:r>
          </w:p>
        </w:tc>
      </w:tr>
      <w:tr w:rsidR="00813036" w:rsidRPr="009627A4" w14:paraId="2BA0EE7A" w14:textId="77777777" w:rsidTr="00780732">
        <w:trPr>
          <w:trHeight w:val="422"/>
        </w:trPr>
        <w:tc>
          <w:tcPr>
            <w:tcW w:w="4320" w:type="dxa"/>
            <w:tcBorders>
              <w:top w:val="single" w:sz="4" w:space="0" w:color="FFFFFF"/>
              <w:left w:val="single" w:sz="4" w:space="0" w:color="auto"/>
              <w:bottom w:val="single" w:sz="4" w:space="0" w:color="FFFFFF"/>
            </w:tcBorders>
            <w:shd w:val="clear" w:color="auto" w:fill="D9E2F3"/>
          </w:tcPr>
          <w:p w14:paraId="55B87E41"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 xml:space="preserve">     High lead levels</w:t>
            </w:r>
          </w:p>
        </w:tc>
        <w:tc>
          <w:tcPr>
            <w:tcW w:w="1260" w:type="dxa"/>
            <w:tcBorders>
              <w:top w:val="single" w:sz="4" w:space="0" w:color="FFFFFF"/>
              <w:bottom w:val="single" w:sz="4" w:space="0" w:color="FFFFFF"/>
            </w:tcBorders>
            <w:shd w:val="clear" w:color="auto" w:fill="D9E2F3"/>
            <w:vAlign w:val="center"/>
          </w:tcPr>
          <w:p w14:paraId="21D05B95"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303</w:t>
            </w:r>
          </w:p>
        </w:tc>
        <w:tc>
          <w:tcPr>
            <w:tcW w:w="1260" w:type="dxa"/>
            <w:tcBorders>
              <w:top w:val="single" w:sz="4" w:space="0" w:color="FFFFFF"/>
              <w:bottom w:val="single" w:sz="4" w:space="0" w:color="FFFFFF"/>
              <w:right w:val="single" w:sz="4" w:space="0" w:color="auto"/>
            </w:tcBorders>
            <w:shd w:val="clear" w:color="auto" w:fill="D9E2F3"/>
            <w:vAlign w:val="center"/>
          </w:tcPr>
          <w:p w14:paraId="5156200B"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0.52%</w:t>
            </w:r>
          </w:p>
        </w:tc>
        <w:tc>
          <w:tcPr>
            <w:tcW w:w="1530" w:type="dxa"/>
            <w:tcBorders>
              <w:top w:val="single" w:sz="4" w:space="0" w:color="FFFFFF"/>
              <w:left w:val="single" w:sz="4" w:space="0" w:color="auto"/>
              <w:bottom w:val="single" w:sz="4" w:space="0" w:color="FFFFFF"/>
            </w:tcBorders>
            <w:shd w:val="clear" w:color="auto" w:fill="D9E2F3"/>
            <w:vAlign w:val="center"/>
          </w:tcPr>
          <w:p w14:paraId="701839AF"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482</w:t>
            </w:r>
          </w:p>
        </w:tc>
        <w:tc>
          <w:tcPr>
            <w:tcW w:w="1330" w:type="dxa"/>
            <w:tcBorders>
              <w:top w:val="single" w:sz="4" w:space="0" w:color="FFFFFF"/>
              <w:bottom w:val="single" w:sz="4" w:space="0" w:color="FFFFFF"/>
              <w:right w:val="single" w:sz="4" w:space="0" w:color="auto"/>
            </w:tcBorders>
            <w:shd w:val="clear" w:color="auto" w:fill="D9E2F3"/>
            <w:vAlign w:val="center"/>
          </w:tcPr>
          <w:p w14:paraId="6C69D9CB"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1.11%</w:t>
            </w:r>
          </w:p>
        </w:tc>
      </w:tr>
      <w:tr w:rsidR="00813036" w:rsidRPr="009627A4" w14:paraId="71ACDFC2" w14:textId="77777777" w:rsidTr="00780732">
        <w:trPr>
          <w:trHeight w:val="440"/>
        </w:trPr>
        <w:tc>
          <w:tcPr>
            <w:tcW w:w="4320" w:type="dxa"/>
            <w:tcBorders>
              <w:top w:val="single" w:sz="4" w:space="0" w:color="FFFFFF"/>
              <w:left w:val="single" w:sz="4" w:space="0" w:color="auto"/>
              <w:bottom w:val="single" w:sz="4" w:space="0" w:color="FFFFFF"/>
            </w:tcBorders>
            <w:shd w:val="clear" w:color="auto" w:fill="D9E2F3"/>
          </w:tcPr>
          <w:p w14:paraId="57E97AF0"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 xml:space="preserve">     Diabetes</w:t>
            </w:r>
          </w:p>
        </w:tc>
        <w:tc>
          <w:tcPr>
            <w:tcW w:w="1260" w:type="dxa"/>
            <w:tcBorders>
              <w:top w:val="single" w:sz="4" w:space="0" w:color="FFFFFF"/>
              <w:bottom w:val="single" w:sz="4" w:space="0" w:color="FFFFFF"/>
            </w:tcBorders>
            <w:shd w:val="clear" w:color="auto" w:fill="D9E2F3"/>
            <w:vAlign w:val="center"/>
          </w:tcPr>
          <w:p w14:paraId="331E2101"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10</w:t>
            </w:r>
          </w:p>
        </w:tc>
        <w:tc>
          <w:tcPr>
            <w:tcW w:w="1260" w:type="dxa"/>
            <w:tcBorders>
              <w:top w:val="single" w:sz="4" w:space="0" w:color="FFFFFF"/>
              <w:bottom w:val="single" w:sz="4" w:space="0" w:color="FFFFFF"/>
              <w:right w:val="single" w:sz="4" w:space="0" w:color="auto"/>
            </w:tcBorders>
            <w:shd w:val="clear" w:color="auto" w:fill="D9E2F3"/>
            <w:vAlign w:val="center"/>
          </w:tcPr>
          <w:p w14:paraId="25E4F8B5"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0.02%</w:t>
            </w:r>
          </w:p>
        </w:tc>
        <w:tc>
          <w:tcPr>
            <w:tcW w:w="1530" w:type="dxa"/>
            <w:tcBorders>
              <w:top w:val="single" w:sz="4" w:space="0" w:color="FFFFFF"/>
              <w:left w:val="single" w:sz="4" w:space="0" w:color="auto"/>
              <w:bottom w:val="single" w:sz="4" w:space="0" w:color="FFFFFF"/>
            </w:tcBorders>
            <w:shd w:val="clear" w:color="auto" w:fill="D9E2F3"/>
            <w:vAlign w:val="center"/>
          </w:tcPr>
          <w:p w14:paraId="5C260D52"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12</w:t>
            </w:r>
          </w:p>
        </w:tc>
        <w:tc>
          <w:tcPr>
            <w:tcW w:w="1330" w:type="dxa"/>
            <w:tcBorders>
              <w:top w:val="single" w:sz="4" w:space="0" w:color="FFFFFF"/>
              <w:bottom w:val="single" w:sz="4" w:space="0" w:color="FFFFFF"/>
              <w:right w:val="single" w:sz="4" w:space="0" w:color="auto"/>
            </w:tcBorders>
            <w:shd w:val="clear" w:color="auto" w:fill="D9E2F3"/>
            <w:vAlign w:val="center"/>
          </w:tcPr>
          <w:p w14:paraId="3AD9ED4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0.03%</w:t>
            </w:r>
          </w:p>
        </w:tc>
      </w:tr>
      <w:tr w:rsidR="00813036" w:rsidRPr="009627A4" w14:paraId="1FB85E36" w14:textId="77777777" w:rsidTr="00780732">
        <w:trPr>
          <w:trHeight w:val="836"/>
        </w:trPr>
        <w:tc>
          <w:tcPr>
            <w:tcW w:w="4320" w:type="dxa"/>
            <w:tcBorders>
              <w:top w:val="single" w:sz="4" w:space="0" w:color="FFFFFF"/>
              <w:left w:val="single" w:sz="4" w:space="0" w:color="auto"/>
              <w:bottom w:val="single" w:sz="4" w:space="0" w:color="FFFFFF"/>
            </w:tcBorders>
            <w:shd w:val="clear" w:color="auto" w:fill="D9E2F3"/>
          </w:tcPr>
          <w:p w14:paraId="1010F90F" w14:textId="0BB677D4" w:rsidR="00813036" w:rsidRPr="00813036" w:rsidRDefault="00813036" w:rsidP="00813036">
            <w:pPr>
              <w:tabs>
                <w:tab w:val="left" w:pos="630"/>
              </w:tabs>
              <w:rPr>
                <w:rFonts w:ascii="Arial" w:eastAsia="Times New Roman" w:hAnsi="Arial" w:cs="Arial"/>
                <w:sz w:val="20"/>
                <w:szCs w:val="20"/>
                <w:vertAlign w:val="superscript"/>
              </w:rPr>
            </w:pPr>
            <w:r w:rsidRPr="00813036">
              <w:rPr>
                <w:rFonts w:ascii="Arial" w:eastAsia="Times New Roman" w:hAnsi="Arial" w:cs="Arial"/>
                <w:sz w:val="20"/>
                <w:szCs w:val="20"/>
              </w:rPr>
              <w:t>Of children diagnosed with a chronic condition, those who have received or are receiving treatment</w:t>
            </w:r>
            <w:r w:rsidR="006E72DD">
              <w:rPr>
                <w:rFonts w:ascii="Arial" w:eastAsia="Times New Roman" w:hAnsi="Arial" w:cs="Arial"/>
                <w:sz w:val="20"/>
                <w:szCs w:val="20"/>
                <w:vertAlign w:val="superscript"/>
              </w:rPr>
              <w:t>4</w:t>
            </w:r>
          </w:p>
        </w:tc>
        <w:tc>
          <w:tcPr>
            <w:tcW w:w="1260" w:type="dxa"/>
            <w:tcBorders>
              <w:top w:val="single" w:sz="4" w:space="0" w:color="FFFFFF"/>
              <w:bottom w:val="single" w:sz="4" w:space="0" w:color="FFFFFF"/>
            </w:tcBorders>
            <w:shd w:val="clear" w:color="auto" w:fill="D9E2F3"/>
            <w:vAlign w:val="center"/>
          </w:tcPr>
          <w:p w14:paraId="762F775B"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5,055</w:t>
            </w:r>
          </w:p>
        </w:tc>
        <w:tc>
          <w:tcPr>
            <w:tcW w:w="1260" w:type="dxa"/>
            <w:tcBorders>
              <w:top w:val="single" w:sz="4" w:space="0" w:color="FFFFFF"/>
              <w:bottom w:val="single" w:sz="4" w:space="0" w:color="FFFFFF"/>
              <w:right w:val="single" w:sz="4" w:space="0" w:color="auto"/>
            </w:tcBorders>
            <w:shd w:val="clear" w:color="auto" w:fill="D9E2F3"/>
            <w:vAlign w:val="center"/>
          </w:tcPr>
          <w:p w14:paraId="1602E622" w14:textId="3F9A9EE4" w:rsidR="00813036" w:rsidRPr="00813036" w:rsidRDefault="00813036" w:rsidP="00813036">
            <w:pPr>
              <w:tabs>
                <w:tab w:val="left" w:pos="630"/>
              </w:tabs>
              <w:jc w:val="center"/>
              <w:rPr>
                <w:rFonts w:ascii="Arial" w:eastAsia="Times New Roman" w:hAnsi="Arial" w:cs="Arial"/>
                <w:sz w:val="20"/>
                <w:szCs w:val="20"/>
                <w:vertAlign w:val="superscript"/>
              </w:rPr>
            </w:pPr>
            <w:r w:rsidRPr="00813036">
              <w:rPr>
                <w:rFonts w:ascii="Arial" w:eastAsia="Times New Roman" w:hAnsi="Arial" w:cs="Arial"/>
                <w:color w:val="000000"/>
                <w:sz w:val="20"/>
                <w:szCs w:val="20"/>
              </w:rPr>
              <w:t>96.4%</w:t>
            </w:r>
          </w:p>
        </w:tc>
        <w:tc>
          <w:tcPr>
            <w:tcW w:w="1530" w:type="dxa"/>
            <w:tcBorders>
              <w:top w:val="single" w:sz="4" w:space="0" w:color="FFFFFF"/>
              <w:left w:val="single" w:sz="4" w:space="0" w:color="auto"/>
              <w:bottom w:val="single" w:sz="4" w:space="0" w:color="FFFFFF"/>
            </w:tcBorders>
            <w:shd w:val="clear" w:color="auto" w:fill="D9E2F3"/>
            <w:vAlign w:val="center"/>
          </w:tcPr>
          <w:p w14:paraId="08435470"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3,739</w:t>
            </w:r>
          </w:p>
        </w:tc>
        <w:tc>
          <w:tcPr>
            <w:tcW w:w="1330" w:type="dxa"/>
            <w:tcBorders>
              <w:top w:val="single" w:sz="4" w:space="0" w:color="FFFFFF"/>
              <w:bottom w:val="single" w:sz="4" w:space="0" w:color="FFFFFF"/>
              <w:right w:val="single" w:sz="4" w:space="0" w:color="auto"/>
            </w:tcBorders>
            <w:shd w:val="clear" w:color="auto" w:fill="D9E2F3"/>
            <w:vAlign w:val="center"/>
          </w:tcPr>
          <w:p w14:paraId="1A0AF500"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81.58%</w:t>
            </w:r>
          </w:p>
        </w:tc>
      </w:tr>
      <w:tr w:rsidR="00813036" w:rsidRPr="009627A4" w14:paraId="00C7612F" w14:textId="77777777" w:rsidTr="00944895">
        <w:trPr>
          <w:trHeight w:val="224"/>
        </w:trPr>
        <w:tc>
          <w:tcPr>
            <w:tcW w:w="9700" w:type="dxa"/>
            <w:gridSpan w:val="5"/>
            <w:tcBorders>
              <w:top w:val="single" w:sz="4" w:space="0" w:color="FFFFFF"/>
              <w:left w:val="single" w:sz="4" w:space="0" w:color="auto"/>
              <w:bottom w:val="single" w:sz="4" w:space="0" w:color="FFFFFF"/>
              <w:right w:val="single" w:sz="4" w:space="0" w:color="auto"/>
            </w:tcBorders>
            <w:shd w:val="clear" w:color="auto" w:fill="FFFFFF"/>
          </w:tcPr>
          <w:p w14:paraId="7F02FD01" w14:textId="77777777"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sz w:val="20"/>
                <w:szCs w:val="20"/>
              </w:rPr>
              <w:t>Reasons why children requiring medical treatment for any chronic condition did not receive it</w:t>
            </w:r>
          </w:p>
        </w:tc>
      </w:tr>
      <w:tr w:rsidR="00813036" w:rsidRPr="009627A4" w14:paraId="63B18B18" w14:textId="77777777" w:rsidTr="00780732">
        <w:trPr>
          <w:trHeight w:val="440"/>
        </w:trPr>
        <w:tc>
          <w:tcPr>
            <w:tcW w:w="4320" w:type="dxa"/>
            <w:tcBorders>
              <w:top w:val="single" w:sz="4" w:space="0" w:color="FFFFFF"/>
              <w:left w:val="single" w:sz="4" w:space="0" w:color="auto"/>
              <w:bottom w:val="single" w:sz="4" w:space="0" w:color="FFFFFF"/>
            </w:tcBorders>
            <w:shd w:val="clear" w:color="auto" w:fill="D9E2F3"/>
          </w:tcPr>
          <w:p w14:paraId="7BE7F8D9"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sz w:val="20"/>
                <w:szCs w:val="20"/>
              </w:rPr>
              <w:t xml:space="preserve">     </w:t>
            </w:r>
            <w:r w:rsidRPr="00813036">
              <w:rPr>
                <w:rFonts w:ascii="Arial" w:eastAsia="Times New Roman" w:hAnsi="Arial" w:cs="Arial"/>
                <w:i/>
                <w:sz w:val="20"/>
                <w:szCs w:val="20"/>
              </w:rPr>
              <w:t xml:space="preserve">No medical treatment needed </w:t>
            </w:r>
          </w:p>
        </w:tc>
        <w:tc>
          <w:tcPr>
            <w:tcW w:w="1260" w:type="dxa"/>
            <w:tcBorders>
              <w:top w:val="single" w:sz="4" w:space="0" w:color="FFFFFF"/>
              <w:bottom w:val="single" w:sz="4" w:space="0" w:color="FFFFFF"/>
            </w:tcBorders>
            <w:shd w:val="clear" w:color="auto" w:fill="D9E2F3"/>
            <w:vAlign w:val="center"/>
          </w:tcPr>
          <w:p w14:paraId="0D42A68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50FC4F0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7A71B22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477</w:t>
            </w:r>
          </w:p>
        </w:tc>
        <w:tc>
          <w:tcPr>
            <w:tcW w:w="1330" w:type="dxa"/>
            <w:tcBorders>
              <w:top w:val="single" w:sz="4" w:space="0" w:color="FFFFFF"/>
              <w:bottom w:val="single" w:sz="4" w:space="0" w:color="FFFFFF"/>
              <w:right w:val="single" w:sz="4" w:space="0" w:color="auto"/>
            </w:tcBorders>
            <w:shd w:val="clear" w:color="auto" w:fill="D9E2F3"/>
            <w:vAlign w:val="center"/>
          </w:tcPr>
          <w:p w14:paraId="76CBD1B0"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1.53%</w:t>
            </w:r>
          </w:p>
        </w:tc>
      </w:tr>
      <w:tr w:rsidR="00813036" w:rsidRPr="009627A4" w14:paraId="7308FCE7" w14:textId="77777777" w:rsidTr="00780732">
        <w:trPr>
          <w:trHeight w:val="450"/>
        </w:trPr>
        <w:tc>
          <w:tcPr>
            <w:tcW w:w="4320" w:type="dxa"/>
            <w:tcBorders>
              <w:top w:val="single" w:sz="4" w:space="0" w:color="FFFFFF"/>
              <w:left w:val="single" w:sz="4" w:space="0" w:color="auto"/>
              <w:bottom w:val="single" w:sz="4" w:space="0" w:color="FFFFFF"/>
            </w:tcBorders>
            <w:shd w:val="clear" w:color="auto" w:fill="D9E2F3"/>
          </w:tcPr>
          <w:p w14:paraId="2D31F142"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sz w:val="20"/>
                <w:szCs w:val="20"/>
              </w:rPr>
              <w:t xml:space="preserve">     </w:t>
            </w:r>
            <w:r w:rsidRPr="00813036">
              <w:rPr>
                <w:rFonts w:ascii="Arial" w:eastAsia="Times New Roman" w:hAnsi="Arial" w:cs="Arial"/>
                <w:i/>
                <w:sz w:val="20"/>
                <w:szCs w:val="20"/>
              </w:rPr>
              <w:t>Parents did not keep/make appointment</w:t>
            </w:r>
          </w:p>
        </w:tc>
        <w:tc>
          <w:tcPr>
            <w:tcW w:w="1260" w:type="dxa"/>
            <w:tcBorders>
              <w:top w:val="single" w:sz="4" w:space="0" w:color="FFFFFF"/>
              <w:bottom w:val="single" w:sz="4" w:space="0" w:color="FFFFFF"/>
            </w:tcBorders>
            <w:shd w:val="clear" w:color="auto" w:fill="D9E2F3"/>
            <w:vAlign w:val="center"/>
          </w:tcPr>
          <w:p w14:paraId="70014D2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7CF92196"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7C8A6AA7"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51</w:t>
            </w:r>
          </w:p>
        </w:tc>
        <w:tc>
          <w:tcPr>
            <w:tcW w:w="1330" w:type="dxa"/>
            <w:tcBorders>
              <w:top w:val="single" w:sz="4" w:space="0" w:color="FFFFFF"/>
              <w:bottom w:val="single" w:sz="4" w:space="0" w:color="FFFFFF"/>
              <w:right w:val="single" w:sz="4" w:space="0" w:color="auto"/>
            </w:tcBorders>
            <w:shd w:val="clear" w:color="auto" w:fill="D9E2F3"/>
            <w:vAlign w:val="center"/>
          </w:tcPr>
          <w:p w14:paraId="652A8FE9"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0.16%</w:t>
            </w:r>
          </w:p>
        </w:tc>
      </w:tr>
      <w:tr w:rsidR="00813036" w:rsidRPr="009627A4" w14:paraId="5A016DB8"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3ADB2AA5"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sz w:val="20"/>
                <w:szCs w:val="20"/>
              </w:rPr>
              <w:t xml:space="preserve">     </w:t>
            </w:r>
            <w:r w:rsidRPr="00813036">
              <w:rPr>
                <w:rFonts w:ascii="Arial" w:eastAsia="Times New Roman" w:hAnsi="Arial" w:cs="Arial"/>
                <w:i/>
                <w:sz w:val="20"/>
                <w:szCs w:val="20"/>
              </w:rPr>
              <w:t>Appointment is scheduled for a future date</w:t>
            </w:r>
          </w:p>
        </w:tc>
        <w:tc>
          <w:tcPr>
            <w:tcW w:w="1260" w:type="dxa"/>
            <w:tcBorders>
              <w:top w:val="single" w:sz="4" w:space="0" w:color="FFFFFF"/>
              <w:bottom w:val="single" w:sz="4" w:space="0" w:color="FFFFFF"/>
            </w:tcBorders>
            <w:shd w:val="clear" w:color="auto" w:fill="D9E2F3"/>
            <w:vAlign w:val="center"/>
          </w:tcPr>
          <w:p w14:paraId="04FFD82F"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66152730"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548D4B68"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36</w:t>
            </w:r>
          </w:p>
        </w:tc>
        <w:tc>
          <w:tcPr>
            <w:tcW w:w="1330" w:type="dxa"/>
            <w:tcBorders>
              <w:top w:val="single" w:sz="4" w:space="0" w:color="FFFFFF"/>
              <w:bottom w:val="single" w:sz="4" w:space="0" w:color="FFFFFF"/>
              <w:right w:val="single" w:sz="4" w:space="0" w:color="auto"/>
            </w:tcBorders>
            <w:shd w:val="clear" w:color="auto" w:fill="D9E2F3"/>
            <w:vAlign w:val="center"/>
          </w:tcPr>
          <w:p w14:paraId="4B92AEFF"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0.12%</w:t>
            </w:r>
          </w:p>
        </w:tc>
      </w:tr>
      <w:tr w:rsidR="00813036" w:rsidRPr="009627A4" w14:paraId="527E3356" w14:textId="77777777" w:rsidTr="00780732">
        <w:trPr>
          <w:trHeight w:val="575"/>
        </w:trPr>
        <w:tc>
          <w:tcPr>
            <w:tcW w:w="4320" w:type="dxa"/>
            <w:tcBorders>
              <w:top w:val="single" w:sz="4" w:space="0" w:color="FFFFFF"/>
              <w:left w:val="single" w:sz="4" w:space="0" w:color="auto"/>
              <w:bottom w:val="single" w:sz="4" w:space="0" w:color="FFFFFF"/>
            </w:tcBorders>
            <w:shd w:val="clear" w:color="auto" w:fill="D9E2F3"/>
          </w:tcPr>
          <w:p w14:paraId="03DB0C5C" w14:textId="77777777" w:rsidR="00813036" w:rsidRPr="00813036" w:rsidRDefault="00813036" w:rsidP="00813036">
            <w:pPr>
              <w:tabs>
                <w:tab w:val="left" w:pos="345"/>
              </w:tabs>
              <w:ind w:left="345"/>
              <w:rPr>
                <w:rFonts w:ascii="Arial" w:eastAsia="Times New Roman" w:hAnsi="Arial" w:cs="Arial"/>
                <w:i/>
                <w:sz w:val="20"/>
                <w:szCs w:val="20"/>
              </w:rPr>
            </w:pPr>
            <w:r w:rsidRPr="00813036">
              <w:rPr>
                <w:rFonts w:ascii="Arial" w:eastAsia="Times New Roman" w:hAnsi="Arial" w:cs="Arial"/>
                <w:i/>
                <w:sz w:val="20"/>
                <w:szCs w:val="20"/>
              </w:rPr>
              <w:t>Children left the program before their appointment date</w:t>
            </w:r>
          </w:p>
        </w:tc>
        <w:tc>
          <w:tcPr>
            <w:tcW w:w="1260" w:type="dxa"/>
            <w:tcBorders>
              <w:top w:val="single" w:sz="4" w:space="0" w:color="FFFFFF"/>
              <w:bottom w:val="single" w:sz="4" w:space="0" w:color="FFFFFF"/>
            </w:tcBorders>
            <w:shd w:val="clear" w:color="auto" w:fill="D9E2F3"/>
            <w:vAlign w:val="center"/>
          </w:tcPr>
          <w:p w14:paraId="0575C7B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127C7ED8"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4D1AEE7F"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31</w:t>
            </w:r>
          </w:p>
        </w:tc>
        <w:tc>
          <w:tcPr>
            <w:tcW w:w="1330" w:type="dxa"/>
            <w:tcBorders>
              <w:top w:val="single" w:sz="4" w:space="0" w:color="FFFFFF"/>
              <w:bottom w:val="single" w:sz="4" w:space="0" w:color="FFFFFF"/>
              <w:right w:val="single" w:sz="4" w:space="0" w:color="auto"/>
            </w:tcBorders>
            <w:shd w:val="clear" w:color="auto" w:fill="D9E2F3"/>
            <w:vAlign w:val="center"/>
          </w:tcPr>
          <w:p w14:paraId="1D3C69A9"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0.1%</w:t>
            </w:r>
          </w:p>
        </w:tc>
      </w:tr>
    </w:tbl>
    <w:p w14:paraId="60581751" w14:textId="77777777" w:rsidR="00780732" w:rsidRDefault="00780732">
      <w:r>
        <w:br w:type="page"/>
      </w:r>
    </w:p>
    <w:tbl>
      <w:tblPr>
        <w:tblStyle w:val="TableGrid"/>
        <w:tblW w:w="9700" w:type="dxa"/>
        <w:tblBorders>
          <w:top w:val="none" w:sz="0" w:space="0" w:color="auto"/>
          <w:left w:val="none" w:sz="0" w:space="0" w:color="auto"/>
          <w:bottom w:val="none" w:sz="0" w:space="0" w:color="auto"/>
          <w:right w:val="none" w:sz="0" w:space="0" w:color="auto"/>
          <w:insideH w:val="single" w:sz="4" w:space="0" w:color="FFFFFF"/>
          <w:insideV w:val="none" w:sz="0" w:space="0" w:color="auto"/>
        </w:tblBorders>
        <w:tblLayout w:type="fixed"/>
        <w:tblLook w:val="04A0" w:firstRow="1" w:lastRow="0" w:firstColumn="1" w:lastColumn="0" w:noHBand="0" w:noVBand="1"/>
      </w:tblPr>
      <w:tblGrid>
        <w:gridCol w:w="4320"/>
        <w:gridCol w:w="1260"/>
        <w:gridCol w:w="1260"/>
        <w:gridCol w:w="1530"/>
        <w:gridCol w:w="1330"/>
      </w:tblGrid>
      <w:tr w:rsidR="00813036" w:rsidRPr="009627A4" w14:paraId="37ABBBD3" w14:textId="77777777" w:rsidTr="00780732">
        <w:trPr>
          <w:trHeight w:val="262"/>
        </w:trPr>
        <w:tc>
          <w:tcPr>
            <w:tcW w:w="5580" w:type="dxa"/>
            <w:gridSpan w:val="2"/>
            <w:tcBorders>
              <w:top w:val="single" w:sz="4" w:space="0" w:color="FFFFFF"/>
              <w:left w:val="single" w:sz="4" w:space="0" w:color="auto"/>
              <w:bottom w:val="single" w:sz="4" w:space="0" w:color="FFFFFF"/>
            </w:tcBorders>
            <w:shd w:val="clear" w:color="auto" w:fill="8EAADB"/>
            <w:vAlign w:val="center"/>
          </w:tcPr>
          <w:p w14:paraId="4E8442E2" w14:textId="325ACC30"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b/>
                <w:sz w:val="20"/>
                <w:szCs w:val="20"/>
              </w:rPr>
              <w:lastRenderedPageBreak/>
              <w:t>Dental Services for Children</w:t>
            </w:r>
          </w:p>
        </w:tc>
        <w:tc>
          <w:tcPr>
            <w:tcW w:w="1260" w:type="dxa"/>
            <w:tcBorders>
              <w:top w:val="single" w:sz="4" w:space="0" w:color="FFFFFF"/>
              <w:bottom w:val="single" w:sz="4" w:space="0" w:color="FFFFFF"/>
              <w:right w:val="single" w:sz="4" w:space="0" w:color="auto"/>
            </w:tcBorders>
            <w:shd w:val="clear" w:color="auto" w:fill="8EAADB"/>
          </w:tcPr>
          <w:p w14:paraId="4306AD5F" w14:textId="77777777" w:rsidR="00813036" w:rsidRPr="00813036" w:rsidRDefault="00813036" w:rsidP="00813036">
            <w:pPr>
              <w:tabs>
                <w:tab w:val="left" w:pos="630"/>
              </w:tabs>
              <w:rPr>
                <w:rFonts w:ascii="Arial" w:eastAsia="Times New Roman" w:hAnsi="Arial" w:cs="Arial"/>
                <w:b/>
                <w:sz w:val="20"/>
                <w:szCs w:val="20"/>
              </w:rPr>
            </w:pPr>
          </w:p>
        </w:tc>
        <w:tc>
          <w:tcPr>
            <w:tcW w:w="1530" w:type="dxa"/>
            <w:tcBorders>
              <w:top w:val="single" w:sz="4" w:space="0" w:color="FFFFFF"/>
              <w:left w:val="single" w:sz="4" w:space="0" w:color="auto"/>
              <w:bottom w:val="single" w:sz="4" w:space="0" w:color="FFFFFF"/>
            </w:tcBorders>
            <w:shd w:val="clear" w:color="auto" w:fill="8EAADB"/>
            <w:vAlign w:val="center"/>
          </w:tcPr>
          <w:p w14:paraId="7235E41C" w14:textId="77777777" w:rsidR="00813036" w:rsidRPr="00813036" w:rsidRDefault="00813036" w:rsidP="00813036">
            <w:pPr>
              <w:tabs>
                <w:tab w:val="left" w:pos="630"/>
              </w:tabs>
              <w:jc w:val="center"/>
              <w:rPr>
                <w:rFonts w:ascii="Arial" w:eastAsia="Times New Roman" w:hAnsi="Arial" w:cs="Arial"/>
                <w:b/>
                <w:sz w:val="20"/>
                <w:szCs w:val="20"/>
              </w:rPr>
            </w:pPr>
          </w:p>
        </w:tc>
        <w:tc>
          <w:tcPr>
            <w:tcW w:w="1330" w:type="dxa"/>
            <w:tcBorders>
              <w:top w:val="single" w:sz="4" w:space="0" w:color="FFFFFF"/>
              <w:bottom w:val="single" w:sz="4" w:space="0" w:color="FFFFFF"/>
              <w:right w:val="single" w:sz="4" w:space="0" w:color="auto"/>
            </w:tcBorders>
            <w:shd w:val="clear" w:color="auto" w:fill="8EAADB"/>
            <w:vAlign w:val="center"/>
          </w:tcPr>
          <w:p w14:paraId="187CF4C5" w14:textId="77777777" w:rsidR="00813036" w:rsidRPr="00813036" w:rsidRDefault="00813036" w:rsidP="00813036">
            <w:pPr>
              <w:tabs>
                <w:tab w:val="left" w:pos="630"/>
              </w:tabs>
              <w:jc w:val="center"/>
              <w:rPr>
                <w:rFonts w:ascii="Arial" w:eastAsia="Times New Roman" w:hAnsi="Arial" w:cs="Arial"/>
                <w:b/>
                <w:sz w:val="20"/>
                <w:szCs w:val="20"/>
              </w:rPr>
            </w:pPr>
          </w:p>
        </w:tc>
      </w:tr>
      <w:tr w:rsidR="00813036" w:rsidRPr="009627A4" w14:paraId="7347C9DE"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52516F5C" w14:textId="77777777" w:rsidR="00813036" w:rsidRPr="00813036" w:rsidRDefault="00813036" w:rsidP="00813036">
            <w:pPr>
              <w:tabs>
                <w:tab w:val="left" w:pos="630"/>
              </w:tabs>
              <w:rPr>
                <w:rFonts w:ascii="Arial" w:eastAsia="Times New Roman" w:hAnsi="Arial" w:cs="Arial"/>
                <w:b/>
                <w:sz w:val="20"/>
                <w:szCs w:val="20"/>
              </w:rPr>
            </w:pPr>
            <w:r w:rsidRPr="00813036">
              <w:rPr>
                <w:rFonts w:ascii="Arial" w:eastAsia="Times New Roman" w:hAnsi="Arial" w:cs="Arial"/>
                <w:b/>
                <w:sz w:val="20"/>
                <w:szCs w:val="20"/>
              </w:rPr>
              <w:t>Access to continuous dental care</w:t>
            </w:r>
          </w:p>
        </w:tc>
        <w:tc>
          <w:tcPr>
            <w:tcW w:w="1260" w:type="dxa"/>
            <w:tcBorders>
              <w:top w:val="single" w:sz="4" w:space="0" w:color="FFFFFF"/>
              <w:bottom w:val="single" w:sz="4" w:space="0" w:color="FFFFFF"/>
            </w:tcBorders>
            <w:shd w:val="clear" w:color="auto" w:fill="D9E2F3"/>
            <w:vAlign w:val="center"/>
          </w:tcPr>
          <w:p w14:paraId="1929F0DE"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50,324</w:t>
            </w:r>
          </w:p>
        </w:tc>
        <w:tc>
          <w:tcPr>
            <w:tcW w:w="1260" w:type="dxa"/>
            <w:tcBorders>
              <w:top w:val="single" w:sz="4" w:space="0" w:color="FFFFFF"/>
              <w:bottom w:val="single" w:sz="4" w:space="0" w:color="FFFFFF"/>
              <w:right w:val="single" w:sz="4" w:space="0" w:color="auto"/>
            </w:tcBorders>
            <w:shd w:val="clear" w:color="auto" w:fill="D9E2F3"/>
            <w:vAlign w:val="center"/>
          </w:tcPr>
          <w:p w14:paraId="790A4352" w14:textId="77777777" w:rsidR="00813036" w:rsidRPr="00813036" w:rsidRDefault="00813036" w:rsidP="00813036">
            <w:pPr>
              <w:tabs>
                <w:tab w:val="left" w:pos="630"/>
              </w:tabs>
              <w:jc w:val="center"/>
              <w:rPr>
                <w:rFonts w:ascii="Arial" w:eastAsia="Times New Roman" w:hAnsi="Arial" w:cs="Arial"/>
                <w:b/>
                <w:sz w:val="20"/>
                <w:szCs w:val="20"/>
              </w:rPr>
            </w:pPr>
            <w:r w:rsidRPr="00813036">
              <w:rPr>
                <w:rFonts w:ascii="Arial" w:eastAsia="Times New Roman" w:hAnsi="Arial" w:cs="Arial"/>
                <w:color w:val="000000"/>
                <w:sz w:val="20"/>
                <w:szCs w:val="20"/>
              </w:rPr>
              <w:t>86.8%</w:t>
            </w:r>
          </w:p>
        </w:tc>
        <w:tc>
          <w:tcPr>
            <w:tcW w:w="1530" w:type="dxa"/>
            <w:tcBorders>
              <w:top w:val="single" w:sz="4" w:space="0" w:color="FFFFFF"/>
              <w:left w:val="single" w:sz="4" w:space="0" w:color="auto"/>
              <w:bottom w:val="single" w:sz="4" w:space="0" w:color="FFFFFF"/>
            </w:tcBorders>
            <w:shd w:val="clear" w:color="auto" w:fill="D9E2F3"/>
            <w:vAlign w:val="center"/>
          </w:tcPr>
          <w:p w14:paraId="19C5965B" w14:textId="77777777" w:rsidR="00813036" w:rsidRPr="00813036" w:rsidRDefault="00813036" w:rsidP="00813036">
            <w:pPr>
              <w:tabs>
                <w:tab w:val="left" w:pos="630"/>
              </w:tabs>
              <w:jc w:val="center"/>
              <w:rPr>
                <w:rFonts w:ascii="Arial" w:eastAsia="Times New Roman" w:hAnsi="Arial" w:cs="Arial"/>
                <w:bCs/>
                <w:sz w:val="20"/>
                <w:szCs w:val="20"/>
              </w:rPr>
            </w:pPr>
            <w:r w:rsidRPr="00813036">
              <w:rPr>
                <w:rFonts w:ascii="Arial" w:eastAsia="Times New Roman" w:hAnsi="Arial" w:cs="Arial"/>
                <w:bCs/>
                <w:sz w:val="20"/>
                <w:szCs w:val="20"/>
              </w:rPr>
              <w:t>34,602</w:t>
            </w:r>
          </w:p>
        </w:tc>
        <w:tc>
          <w:tcPr>
            <w:tcW w:w="1330" w:type="dxa"/>
            <w:tcBorders>
              <w:top w:val="single" w:sz="4" w:space="0" w:color="FFFFFF"/>
              <w:bottom w:val="single" w:sz="4" w:space="0" w:color="FFFFFF"/>
              <w:right w:val="single" w:sz="4" w:space="0" w:color="auto"/>
            </w:tcBorders>
            <w:shd w:val="clear" w:color="auto" w:fill="D9E2F3"/>
            <w:vAlign w:val="center"/>
          </w:tcPr>
          <w:p w14:paraId="4C25D462" w14:textId="77777777" w:rsidR="00813036" w:rsidRPr="00813036" w:rsidRDefault="00813036" w:rsidP="00813036">
            <w:pPr>
              <w:tabs>
                <w:tab w:val="left" w:pos="630"/>
              </w:tabs>
              <w:jc w:val="center"/>
              <w:rPr>
                <w:rFonts w:ascii="Arial" w:eastAsia="Times New Roman" w:hAnsi="Arial" w:cs="Arial"/>
                <w:bCs/>
                <w:sz w:val="20"/>
                <w:szCs w:val="20"/>
              </w:rPr>
            </w:pPr>
            <w:r w:rsidRPr="00813036">
              <w:rPr>
                <w:rFonts w:ascii="Arial" w:eastAsia="Times New Roman" w:hAnsi="Arial" w:cs="Arial"/>
                <w:bCs/>
                <w:sz w:val="20"/>
                <w:szCs w:val="20"/>
              </w:rPr>
              <w:t>79.53%</w:t>
            </w:r>
          </w:p>
        </w:tc>
      </w:tr>
      <w:tr w:rsidR="00813036" w:rsidRPr="009627A4" w14:paraId="59E09418" w14:textId="77777777" w:rsidTr="00944895">
        <w:trPr>
          <w:trHeight w:val="224"/>
        </w:trPr>
        <w:tc>
          <w:tcPr>
            <w:tcW w:w="9700" w:type="dxa"/>
            <w:gridSpan w:val="5"/>
            <w:tcBorders>
              <w:top w:val="single" w:sz="4" w:space="0" w:color="FFFFFF"/>
              <w:left w:val="single" w:sz="4" w:space="0" w:color="auto"/>
              <w:bottom w:val="single" w:sz="4" w:space="0" w:color="FFFFFF"/>
              <w:right w:val="single" w:sz="4" w:space="0" w:color="auto"/>
            </w:tcBorders>
            <w:shd w:val="clear" w:color="auto" w:fill="FFFFFF"/>
          </w:tcPr>
          <w:p w14:paraId="241842F6" w14:textId="77777777"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sz w:val="20"/>
                <w:szCs w:val="20"/>
              </w:rPr>
              <w:t>Reasons why children who needed dental treatment did not receive it</w:t>
            </w:r>
          </w:p>
        </w:tc>
      </w:tr>
      <w:tr w:rsidR="00813036" w:rsidRPr="009627A4" w14:paraId="7D022DAC" w14:textId="77777777" w:rsidTr="00780732">
        <w:trPr>
          <w:trHeight w:val="458"/>
        </w:trPr>
        <w:tc>
          <w:tcPr>
            <w:tcW w:w="4320" w:type="dxa"/>
            <w:tcBorders>
              <w:top w:val="single" w:sz="4" w:space="0" w:color="FFFFFF"/>
              <w:left w:val="single" w:sz="4" w:space="0" w:color="auto"/>
              <w:bottom w:val="single" w:sz="4" w:space="0" w:color="FFFFFF"/>
            </w:tcBorders>
            <w:shd w:val="clear" w:color="auto" w:fill="D9E2F3"/>
          </w:tcPr>
          <w:p w14:paraId="179E39EF"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Parents did not keep/make appointment</w:t>
            </w:r>
          </w:p>
        </w:tc>
        <w:tc>
          <w:tcPr>
            <w:tcW w:w="1260" w:type="dxa"/>
            <w:tcBorders>
              <w:top w:val="single" w:sz="4" w:space="0" w:color="FFFFFF"/>
              <w:bottom w:val="single" w:sz="4" w:space="0" w:color="FFFFFF"/>
            </w:tcBorders>
            <w:shd w:val="clear" w:color="auto" w:fill="D9E2F3"/>
            <w:vAlign w:val="center"/>
          </w:tcPr>
          <w:p w14:paraId="2C2137C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1166933C"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272B1D85"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294</w:t>
            </w:r>
          </w:p>
        </w:tc>
        <w:tc>
          <w:tcPr>
            <w:tcW w:w="1330" w:type="dxa"/>
            <w:tcBorders>
              <w:top w:val="single" w:sz="4" w:space="0" w:color="FFFFFF"/>
              <w:bottom w:val="single" w:sz="4" w:space="0" w:color="FFFFFF"/>
              <w:right w:val="single" w:sz="4" w:space="0" w:color="auto"/>
            </w:tcBorders>
            <w:shd w:val="clear" w:color="auto" w:fill="D9E2F3"/>
            <w:vAlign w:val="center"/>
          </w:tcPr>
          <w:p w14:paraId="3C183E0D"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1.36%</w:t>
            </w:r>
          </w:p>
        </w:tc>
      </w:tr>
      <w:tr w:rsidR="00813036" w:rsidRPr="009627A4" w14:paraId="77BF8716" w14:textId="77777777" w:rsidTr="00780732">
        <w:trPr>
          <w:trHeight w:val="213"/>
        </w:trPr>
        <w:tc>
          <w:tcPr>
            <w:tcW w:w="4320" w:type="dxa"/>
            <w:tcBorders>
              <w:top w:val="single" w:sz="4" w:space="0" w:color="FFFFFF"/>
              <w:left w:val="single" w:sz="4" w:space="0" w:color="auto"/>
              <w:bottom w:val="single" w:sz="4" w:space="0" w:color="FFFFFF"/>
            </w:tcBorders>
            <w:shd w:val="clear" w:color="auto" w:fill="D9E2F3"/>
          </w:tcPr>
          <w:p w14:paraId="579F2156"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Appointment is scheduled for future date</w:t>
            </w:r>
          </w:p>
        </w:tc>
        <w:tc>
          <w:tcPr>
            <w:tcW w:w="1260" w:type="dxa"/>
            <w:tcBorders>
              <w:top w:val="single" w:sz="4" w:space="0" w:color="FFFFFF"/>
              <w:bottom w:val="single" w:sz="4" w:space="0" w:color="FFFFFF"/>
            </w:tcBorders>
            <w:shd w:val="clear" w:color="auto" w:fill="D9E2F3"/>
            <w:vAlign w:val="center"/>
          </w:tcPr>
          <w:p w14:paraId="0ECEB1D8"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2A895787"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71EFA86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203</w:t>
            </w:r>
          </w:p>
        </w:tc>
        <w:tc>
          <w:tcPr>
            <w:tcW w:w="1330" w:type="dxa"/>
            <w:tcBorders>
              <w:top w:val="single" w:sz="4" w:space="0" w:color="FFFFFF"/>
              <w:bottom w:val="single" w:sz="4" w:space="0" w:color="FFFFFF"/>
              <w:right w:val="single" w:sz="4" w:space="0" w:color="auto"/>
            </w:tcBorders>
            <w:shd w:val="clear" w:color="auto" w:fill="D9E2F3"/>
            <w:vAlign w:val="center"/>
          </w:tcPr>
          <w:p w14:paraId="121BCFB6"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0.94%</w:t>
            </w:r>
          </w:p>
        </w:tc>
      </w:tr>
      <w:tr w:rsidR="00813036" w:rsidRPr="009627A4" w14:paraId="65A322F4" w14:textId="77777777" w:rsidTr="00780732">
        <w:trPr>
          <w:trHeight w:val="278"/>
        </w:trPr>
        <w:tc>
          <w:tcPr>
            <w:tcW w:w="4320" w:type="dxa"/>
            <w:tcBorders>
              <w:top w:val="single" w:sz="4" w:space="0" w:color="FFFFFF"/>
              <w:left w:val="single" w:sz="4" w:space="0" w:color="auto"/>
              <w:bottom w:val="single" w:sz="4" w:space="0" w:color="FFFFFF"/>
            </w:tcBorders>
            <w:shd w:val="clear" w:color="auto" w:fill="D9E2F3"/>
          </w:tcPr>
          <w:p w14:paraId="09AE3EFF"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Other</w:t>
            </w:r>
          </w:p>
        </w:tc>
        <w:tc>
          <w:tcPr>
            <w:tcW w:w="1260" w:type="dxa"/>
            <w:tcBorders>
              <w:top w:val="single" w:sz="4" w:space="0" w:color="FFFFFF"/>
              <w:bottom w:val="single" w:sz="4" w:space="0" w:color="FFFFFF"/>
            </w:tcBorders>
            <w:shd w:val="clear" w:color="auto" w:fill="D9E2F3"/>
            <w:vAlign w:val="center"/>
          </w:tcPr>
          <w:p w14:paraId="7CB3749B"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0B8D527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47A0CE3C"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101</w:t>
            </w:r>
          </w:p>
        </w:tc>
        <w:tc>
          <w:tcPr>
            <w:tcW w:w="1330" w:type="dxa"/>
            <w:tcBorders>
              <w:top w:val="single" w:sz="4" w:space="0" w:color="FFFFFF"/>
              <w:bottom w:val="single" w:sz="4" w:space="0" w:color="FFFFFF"/>
              <w:right w:val="single" w:sz="4" w:space="0" w:color="auto"/>
            </w:tcBorders>
            <w:shd w:val="clear" w:color="auto" w:fill="D9E2F3"/>
            <w:vAlign w:val="center"/>
          </w:tcPr>
          <w:p w14:paraId="7F14A012"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0.47%</w:t>
            </w:r>
          </w:p>
        </w:tc>
      </w:tr>
      <w:tr w:rsidR="00813036" w:rsidRPr="009627A4" w14:paraId="4DF80A88"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3E80C9E0"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Children left the program before their appointment date</w:t>
            </w:r>
          </w:p>
        </w:tc>
        <w:tc>
          <w:tcPr>
            <w:tcW w:w="1260" w:type="dxa"/>
            <w:tcBorders>
              <w:top w:val="single" w:sz="4" w:space="0" w:color="FFFFFF"/>
              <w:bottom w:val="single" w:sz="4" w:space="0" w:color="FFFFFF"/>
            </w:tcBorders>
            <w:shd w:val="clear" w:color="auto" w:fill="D9E2F3"/>
            <w:vAlign w:val="center"/>
          </w:tcPr>
          <w:p w14:paraId="6DCD6B0B"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7C90689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4B08B8AD"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39</w:t>
            </w:r>
          </w:p>
        </w:tc>
        <w:tc>
          <w:tcPr>
            <w:tcW w:w="1330" w:type="dxa"/>
            <w:tcBorders>
              <w:top w:val="single" w:sz="4" w:space="0" w:color="FFFFFF"/>
              <w:bottom w:val="single" w:sz="4" w:space="0" w:color="FFFFFF"/>
              <w:right w:val="single" w:sz="4" w:space="0" w:color="auto"/>
            </w:tcBorders>
            <w:shd w:val="clear" w:color="auto" w:fill="D9E2F3"/>
            <w:vAlign w:val="center"/>
          </w:tcPr>
          <w:p w14:paraId="28A1A6A1"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0.18%</w:t>
            </w:r>
          </w:p>
        </w:tc>
      </w:tr>
      <w:tr w:rsidR="00813036" w:rsidRPr="009627A4" w14:paraId="2DD0FE6C" w14:textId="77777777" w:rsidTr="00780732">
        <w:trPr>
          <w:trHeight w:val="332"/>
        </w:trPr>
        <w:tc>
          <w:tcPr>
            <w:tcW w:w="4320" w:type="dxa"/>
            <w:tcBorders>
              <w:top w:val="single" w:sz="4" w:space="0" w:color="FFFFFF"/>
              <w:left w:val="single" w:sz="4" w:space="0" w:color="auto"/>
              <w:bottom w:val="single" w:sz="4" w:space="0" w:color="FFFFFF"/>
            </w:tcBorders>
            <w:shd w:val="clear" w:color="auto" w:fill="D9E2F3"/>
          </w:tcPr>
          <w:p w14:paraId="3FB8D980"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No dental care available in local areas</w:t>
            </w:r>
          </w:p>
        </w:tc>
        <w:tc>
          <w:tcPr>
            <w:tcW w:w="1260" w:type="dxa"/>
            <w:tcBorders>
              <w:top w:val="single" w:sz="4" w:space="0" w:color="FFFFFF"/>
              <w:bottom w:val="single" w:sz="4" w:space="0" w:color="FFFFFF"/>
            </w:tcBorders>
            <w:shd w:val="clear" w:color="auto" w:fill="D9E2F3"/>
            <w:vAlign w:val="center"/>
          </w:tcPr>
          <w:p w14:paraId="317CD207"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1C9217CF"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2BA81BB2"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37</w:t>
            </w:r>
          </w:p>
        </w:tc>
        <w:tc>
          <w:tcPr>
            <w:tcW w:w="1330" w:type="dxa"/>
            <w:tcBorders>
              <w:top w:val="single" w:sz="4" w:space="0" w:color="FFFFFF"/>
              <w:bottom w:val="single" w:sz="4" w:space="0" w:color="FFFFFF"/>
              <w:right w:val="single" w:sz="4" w:space="0" w:color="auto"/>
            </w:tcBorders>
            <w:shd w:val="clear" w:color="auto" w:fill="D9E2F3"/>
            <w:vAlign w:val="center"/>
          </w:tcPr>
          <w:p w14:paraId="6B3B37A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0.17%</w:t>
            </w:r>
          </w:p>
        </w:tc>
      </w:tr>
      <w:tr w:rsidR="00813036" w:rsidRPr="009627A4" w14:paraId="2A48C5B9"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45BD2F27" w14:textId="77777777" w:rsidR="00813036" w:rsidRPr="00813036" w:rsidRDefault="00813036" w:rsidP="00813036">
            <w:pPr>
              <w:tabs>
                <w:tab w:val="left" w:pos="1245"/>
              </w:tabs>
              <w:rPr>
                <w:rFonts w:ascii="Arial" w:eastAsia="Times New Roman" w:hAnsi="Arial" w:cs="Arial"/>
                <w:i/>
                <w:sz w:val="20"/>
                <w:szCs w:val="20"/>
              </w:rPr>
            </w:pPr>
            <w:r w:rsidRPr="00813036">
              <w:rPr>
                <w:rFonts w:ascii="Arial" w:eastAsia="Times New Roman" w:hAnsi="Arial" w:cs="Arial"/>
                <w:i/>
                <w:sz w:val="20"/>
                <w:szCs w:val="20"/>
              </w:rPr>
              <w:t>Dentists in the area do not treat 3–5-year-old children</w:t>
            </w:r>
          </w:p>
        </w:tc>
        <w:tc>
          <w:tcPr>
            <w:tcW w:w="1260" w:type="dxa"/>
            <w:tcBorders>
              <w:top w:val="single" w:sz="4" w:space="0" w:color="FFFFFF"/>
              <w:bottom w:val="single" w:sz="4" w:space="0" w:color="FFFFFF"/>
            </w:tcBorders>
            <w:shd w:val="clear" w:color="auto" w:fill="D9E2F3"/>
            <w:vAlign w:val="center"/>
          </w:tcPr>
          <w:p w14:paraId="05C6D4AC"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37D9745F"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2C522898"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18</w:t>
            </w:r>
          </w:p>
        </w:tc>
        <w:tc>
          <w:tcPr>
            <w:tcW w:w="1330" w:type="dxa"/>
            <w:tcBorders>
              <w:top w:val="single" w:sz="4" w:space="0" w:color="FFFFFF"/>
              <w:bottom w:val="single" w:sz="4" w:space="0" w:color="FFFFFF"/>
              <w:right w:val="single" w:sz="4" w:space="0" w:color="auto"/>
            </w:tcBorders>
            <w:shd w:val="clear" w:color="auto" w:fill="D9E2F3"/>
            <w:vAlign w:val="center"/>
          </w:tcPr>
          <w:p w14:paraId="66EC1F04"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0.08%</w:t>
            </w:r>
          </w:p>
        </w:tc>
      </w:tr>
      <w:tr w:rsidR="00813036" w:rsidRPr="009627A4" w14:paraId="15247F6A" w14:textId="77777777" w:rsidTr="00780732">
        <w:trPr>
          <w:trHeight w:val="213"/>
        </w:trPr>
        <w:tc>
          <w:tcPr>
            <w:tcW w:w="4320" w:type="dxa"/>
            <w:tcBorders>
              <w:top w:val="single" w:sz="4" w:space="0" w:color="FFFFFF"/>
              <w:left w:val="single" w:sz="4" w:space="0" w:color="auto"/>
              <w:bottom w:val="single" w:sz="4" w:space="0" w:color="FFFFFF"/>
            </w:tcBorders>
            <w:shd w:val="clear" w:color="auto" w:fill="D9E2F3"/>
          </w:tcPr>
          <w:p w14:paraId="44D62180" w14:textId="77777777" w:rsidR="00813036" w:rsidRPr="00813036" w:rsidRDefault="00813036" w:rsidP="00813036">
            <w:pPr>
              <w:tabs>
                <w:tab w:val="left" w:pos="630"/>
              </w:tabs>
              <w:rPr>
                <w:rFonts w:ascii="Arial" w:eastAsia="Times New Roman" w:hAnsi="Arial" w:cs="Arial"/>
                <w:i/>
                <w:sz w:val="20"/>
                <w:szCs w:val="20"/>
              </w:rPr>
            </w:pPr>
            <w:r w:rsidRPr="00813036">
              <w:rPr>
                <w:rFonts w:ascii="Arial" w:eastAsia="Times New Roman" w:hAnsi="Arial" w:cs="Arial"/>
                <w:i/>
                <w:sz w:val="20"/>
                <w:szCs w:val="20"/>
              </w:rPr>
              <w:t>No transportation</w:t>
            </w:r>
          </w:p>
        </w:tc>
        <w:tc>
          <w:tcPr>
            <w:tcW w:w="1260" w:type="dxa"/>
            <w:tcBorders>
              <w:top w:val="single" w:sz="4" w:space="0" w:color="FFFFFF"/>
              <w:bottom w:val="single" w:sz="4" w:space="0" w:color="FFFFFF"/>
            </w:tcBorders>
            <w:shd w:val="clear" w:color="auto" w:fill="D9E2F3"/>
            <w:vAlign w:val="center"/>
          </w:tcPr>
          <w:p w14:paraId="65CFF66D"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260" w:type="dxa"/>
            <w:tcBorders>
              <w:top w:val="single" w:sz="4" w:space="0" w:color="FFFFFF"/>
              <w:bottom w:val="single" w:sz="4" w:space="0" w:color="FFFFFF"/>
              <w:right w:val="single" w:sz="4" w:space="0" w:color="auto"/>
            </w:tcBorders>
            <w:shd w:val="clear" w:color="auto" w:fill="D9E2F3"/>
            <w:vAlign w:val="center"/>
          </w:tcPr>
          <w:p w14:paraId="762DA60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530" w:type="dxa"/>
            <w:tcBorders>
              <w:top w:val="single" w:sz="4" w:space="0" w:color="FFFFFF"/>
              <w:left w:val="single" w:sz="4" w:space="0" w:color="auto"/>
              <w:bottom w:val="single" w:sz="4" w:space="0" w:color="FFFFFF"/>
            </w:tcBorders>
            <w:shd w:val="clear" w:color="auto" w:fill="D9E2F3"/>
            <w:vAlign w:val="center"/>
          </w:tcPr>
          <w:p w14:paraId="5046A8F1"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13</w:t>
            </w:r>
          </w:p>
        </w:tc>
        <w:tc>
          <w:tcPr>
            <w:tcW w:w="1330" w:type="dxa"/>
            <w:tcBorders>
              <w:top w:val="single" w:sz="4" w:space="0" w:color="FFFFFF"/>
              <w:bottom w:val="single" w:sz="4" w:space="0" w:color="FFFFFF"/>
              <w:right w:val="single" w:sz="4" w:space="0" w:color="auto"/>
            </w:tcBorders>
            <w:shd w:val="clear" w:color="auto" w:fill="D9E2F3"/>
            <w:vAlign w:val="center"/>
          </w:tcPr>
          <w:p w14:paraId="41CBF619"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0.06%</w:t>
            </w:r>
          </w:p>
        </w:tc>
      </w:tr>
      <w:tr w:rsidR="00813036" w:rsidRPr="009627A4" w14:paraId="22882A4C" w14:textId="77777777" w:rsidTr="00780732">
        <w:trPr>
          <w:trHeight w:val="254"/>
        </w:trPr>
        <w:tc>
          <w:tcPr>
            <w:tcW w:w="5580" w:type="dxa"/>
            <w:gridSpan w:val="2"/>
            <w:tcBorders>
              <w:top w:val="single" w:sz="4" w:space="0" w:color="FFFFFF"/>
              <w:left w:val="single" w:sz="4" w:space="0" w:color="auto"/>
              <w:bottom w:val="single" w:sz="4" w:space="0" w:color="FFFFFF"/>
            </w:tcBorders>
            <w:shd w:val="clear" w:color="auto" w:fill="8EAADB"/>
            <w:vAlign w:val="center"/>
          </w:tcPr>
          <w:p w14:paraId="3438B996" w14:textId="77777777"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b/>
                <w:sz w:val="20"/>
                <w:szCs w:val="20"/>
              </w:rPr>
              <w:t>Mental Health Services for Children</w:t>
            </w:r>
          </w:p>
        </w:tc>
        <w:tc>
          <w:tcPr>
            <w:tcW w:w="1260" w:type="dxa"/>
            <w:tcBorders>
              <w:top w:val="single" w:sz="4" w:space="0" w:color="FFFFFF"/>
              <w:bottom w:val="single" w:sz="4" w:space="0" w:color="FFFFFF"/>
              <w:right w:val="single" w:sz="4" w:space="0" w:color="auto"/>
            </w:tcBorders>
            <w:shd w:val="clear" w:color="auto" w:fill="8EAADB"/>
            <w:vAlign w:val="center"/>
          </w:tcPr>
          <w:p w14:paraId="7F346C2E" w14:textId="77777777" w:rsidR="00813036" w:rsidRPr="00813036" w:rsidRDefault="00813036" w:rsidP="00813036">
            <w:pPr>
              <w:tabs>
                <w:tab w:val="left" w:pos="630"/>
              </w:tabs>
              <w:jc w:val="center"/>
              <w:rPr>
                <w:rFonts w:ascii="Arial" w:eastAsia="Times New Roman" w:hAnsi="Arial" w:cs="Arial"/>
                <w:b/>
                <w:sz w:val="20"/>
                <w:szCs w:val="20"/>
              </w:rPr>
            </w:pPr>
          </w:p>
        </w:tc>
        <w:tc>
          <w:tcPr>
            <w:tcW w:w="1530" w:type="dxa"/>
            <w:tcBorders>
              <w:top w:val="single" w:sz="4" w:space="0" w:color="FFFFFF"/>
              <w:left w:val="single" w:sz="4" w:space="0" w:color="auto"/>
              <w:bottom w:val="single" w:sz="4" w:space="0" w:color="FFFFFF"/>
            </w:tcBorders>
            <w:shd w:val="clear" w:color="auto" w:fill="8EAADB"/>
            <w:vAlign w:val="center"/>
          </w:tcPr>
          <w:p w14:paraId="192725DC" w14:textId="77777777" w:rsidR="00813036" w:rsidRPr="00813036" w:rsidRDefault="00813036" w:rsidP="00813036">
            <w:pPr>
              <w:tabs>
                <w:tab w:val="left" w:pos="630"/>
              </w:tabs>
              <w:jc w:val="center"/>
              <w:rPr>
                <w:rFonts w:ascii="Arial" w:eastAsia="Times New Roman" w:hAnsi="Arial" w:cs="Arial"/>
                <w:b/>
                <w:sz w:val="20"/>
                <w:szCs w:val="20"/>
              </w:rPr>
            </w:pPr>
          </w:p>
        </w:tc>
        <w:tc>
          <w:tcPr>
            <w:tcW w:w="1330" w:type="dxa"/>
            <w:tcBorders>
              <w:top w:val="single" w:sz="4" w:space="0" w:color="FFFFFF"/>
              <w:bottom w:val="single" w:sz="4" w:space="0" w:color="FFFFFF"/>
              <w:right w:val="single" w:sz="4" w:space="0" w:color="auto"/>
            </w:tcBorders>
            <w:shd w:val="clear" w:color="auto" w:fill="8EAADB"/>
            <w:vAlign w:val="center"/>
          </w:tcPr>
          <w:p w14:paraId="0DE43A39" w14:textId="77777777" w:rsidR="00813036" w:rsidRPr="00813036" w:rsidRDefault="00813036" w:rsidP="00813036">
            <w:pPr>
              <w:tabs>
                <w:tab w:val="left" w:pos="630"/>
              </w:tabs>
              <w:jc w:val="center"/>
              <w:rPr>
                <w:rFonts w:ascii="Arial" w:eastAsia="Times New Roman" w:hAnsi="Arial" w:cs="Arial"/>
                <w:b/>
                <w:sz w:val="20"/>
                <w:szCs w:val="20"/>
              </w:rPr>
            </w:pPr>
          </w:p>
        </w:tc>
      </w:tr>
      <w:tr w:rsidR="00813036" w:rsidRPr="009627A4" w14:paraId="69C7FB63" w14:textId="77777777" w:rsidTr="00780732">
        <w:trPr>
          <w:trHeight w:val="450"/>
        </w:trPr>
        <w:tc>
          <w:tcPr>
            <w:tcW w:w="4320" w:type="dxa"/>
            <w:tcBorders>
              <w:top w:val="single" w:sz="4" w:space="0" w:color="FFFFFF"/>
              <w:left w:val="single" w:sz="4" w:space="0" w:color="auto"/>
              <w:bottom w:val="single" w:sz="4" w:space="0" w:color="FFFFFF"/>
            </w:tcBorders>
            <w:shd w:val="clear" w:color="auto" w:fill="D9E2F3"/>
          </w:tcPr>
          <w:p w14:paraId="5CCB5CD5" w14:textId="77777777"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sz w:val="20"/>
                <w:szCs w:val="20"/>
              </w:rPr>
              <w:t>Children for whom mental health professional provided consultations with program staff</w:t>
            </w:r>
          </w:p>
        </w:tc>
        <w:tc>
          <w:tcPr>
            <w:tcW w:w="1260" w:type="dxa"/>
            <w:tcBorders>
              <w:top w:val="single" w:sz="4" w:space="0" w:color="FFFFFF"/>
              <w:bottom w:val="single" w:sz="4" w:space="0" w:color="FFFFFF"/>
            </w:tcBorders>
            <w:shd w:val="clear" w:color="auto" w:fill="D9E2F3"/>
            <w:vAlign w:val="center"/>
          </w:tcPr>
          <w:p w14:paraId="00B52C34"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9,574</w:t>
            </w:r>
          </w:p>
        </w:tc>
        <w:tc>
          <w:tcPr>
            <w:tcW w:w="1260" w:type="dxa"/>
            <w:tcBorders>
              <w:top w:val="single" w:sz="4" w:space="0" w:color="FFFFFF"/>
              <w:bottom w:val="single" w:sz="4" w:space="0" w:color="FFFFFF"/>
              <w:right w:val="single" w:sz="4" w:space="0" w:color="auto"/>
            </w:tcBorders>
            <w:shd w:val="clear" w:color="auto" w:fill="D9E2F3"/>
            <w:vAlign w:val="center"/>
          </w:tcPr>
          <w:p w14:paraId="416D6BA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16.51%</w:t>
            </w:r>
          </w:p>
        </w:tc>
        <w:tc>
          <w:tcPr>
            <w:tcW w:w="1530" w:type="dxa"/>
            <w:tcBorders>
              <w:top w:val="single" w:sz="4" w:space="0" w:color="FFFFFF"/>
              <w:left w:val="single" w:sz="4" w:space="0" w:color="auto"/>
              <w:bottom w:val="single" w:sz="4" w:space="0" w:color="FFFFFF"/>
            </w:tcBorders>
            <w:shd w:val="clear" w:color="auto" w:fill="D9E2F3"/>
            <w:vAlign w:val="center"/>
          </w:tcPr>
          <w:p w14:paraId="1DC8D32C"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2,338</w:t>
            </w:r>
          </w:p>
        </w:tc>
        <w:tc>
          <w:tcPr>
            <w:tcW w:w="1330" w:type="dxa"/>
            <w:tcBorders>
              <w:top w:val="single" w:sz="4" w:space="0" w:color="FFFFFF"/>
              <w:bottom w:val="single" w:sz="4" w:space="0" w:color="FFFFFF"/>
              <w:right w:val="single" w:sz="4" w:space="0" w:color="auto"/>
            </w:tcBorders>
            <w:shd w:val="clear" w:color="auto" w:fill="D9E2F3"/>
            <w:vAlign w:val="center"/>
          </w:tcPr>
          <w:p w14:paraId="3C59FF9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50.77%</w:t>
            </w:r>
          </w:p>
        </w:tc>
      </w:tr>
      <w:tr w:rsidR="00813036" w:rsidRPr="009627A4" w14:paraId="38616AB6" w14:textId="77777777" w:rsidTr="00780732">
        <w:trPr>
          <w:trHeight w:val="439"/>
        </w:trPr>
        <w:tc>
          <w:tcPr>
            <w:tcW w:w="4320" w:type="dxa"/>
            <w:tcBorders>
              <w:top w:val="single" w:sz="4" w:space="0" w:color="FFFFFF"/>
              <w:left w:val="single" w:sz="4" w:space="0" w:color="auto"/>
              <w:bottom w:val="single" w:sz="4" w:space="0" w:color="FFFFFF"/>
            </w:tcBorders>
            <w:shd w:val="clear" w:color="auto" w:fill="D9E2F3"/>
          </w:tcPr>
          <w:p w14:paraId="3803F49C" w14:textId="77777777"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sz w:val="20"/>
                <w:szCs w:val="20"/>
              </w:rPr>
              <w:t>Children for whom mental health professional provided consultations with parent(s)/guardian(s)</w:t>
            </w:r>
          </w:p>
        </w:tc>
        <w:tc>
          <w:tcPr>
            <w:tcW w:w="1260" w:type="dxa"/>
            <w:tcBorders>
              <w:top w:val="single" w:sz="4" w:space="0" w:color="FFFFFF"/>
              <w:bottom w:val="single" w:sz="4" w:space="0" w:color="FFFFFF"/>
            </w:tcBorders>
            <w:shd w:val="clear" w:color="auto" w:fill="D9E2F3"/>
            <w:vAlign w:val="center"/>
          </w:tcPr>
          <w:p w14:paraId="0ACBD0E1"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5,160</w:t>
            </w:r>
          </w:p>
        </w:tc>
        <w:tc>
          <w:tcPr>
            <w:tcW w:w="1260" w:type="dxa"/>
            <w:tcBorders>
              <w:top w:val="single" w:sz="4" w:space="0" w:color="FFFFFF"/>
              <w:bottom w:val="single" w:sz="4" w:space="0" w:color="FFFFFF"/>
              <w:right w:val="single" w:sz="4" w:space="0" w:color="auto"/>
            </w:tcBorders>
            <w:shd w:val="clear" w:color="auto" w:fill="D9E2F3"/>
            <w:vAlign w:val="center"/>
          </w:tcPr>
          <w:p w14:paraId="4818F0CC"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8.9%</w:t>
            </w:r>
          </w:p>
        </w:tc>
        <w:tc>
          <w:tcPr>
            <w:tcW w:w="1530" w:type="dxa"/>
            <w:tcBorders>
              <w:top w:val="single" w:sz="4" w:space="0" w:color="FFFFFF"/>
              <w:left w:val="single" w:sz="4" w:space="0" w:color="auto"/>
              <w:bottom w:val="single" w:sz="4" w:space="0" w:color="FFFFFF"/>
            </w:tcBorders>
            <w:shd w:val="clear" w:color="auto" w:fill="D9E2F3"/>
            <w:vAlign w:val="center"/>
          </w:tcPr>
          <w:p w14:paraId="7FDAB0A0"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330" w:type="dxa"/>
            <w:tcBorders>
              <w:top w:val="single" w:sz="4" w:space="0" w:color="FFFFFF"/>
              <w:bottom w:val="single" w:sz="4" w:space="0" w:color="FFFFFF"/>
              <w:right w:val="single" w:sz="4" w:space="0" w:color="auto"/>
            </w:tcBorders>
            <w:shd w:val="clear" w:color="auto" w:fill="D9E2F3"/>
            <w:vAlign w:val="center"/>
          </w:tcPr>
          <w:p w14:paraId="03B6E742"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r>
      <w:tr w:rsidR="00813036" w:rsidRPr="009627A4" w14:paraId="02FEF95F"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0C478B8E" w14:textId="77777777"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sz w:val="20"/>
                <w:szCs w:val="20"/>
              </w:rPr>
              <w:t>Received individual mental health assessment</w:t>
            </w:r>
          </w:p>
        </w:tc>
        <w:tc>
          <w:tcPr>
            <w:tcW w:w="1260" w:type="dxa"/>
            <w:tcBorders>
              <w:top w:val="single" w:sz="4" w:space="0" w:color="FFFFFF"/>
              <w:bottom w:val="single" w:sz="4" w:space="0" w:color="FFFFFF"/>
            </w:tcBorders>
            <w:shd w:val="clear" w:color="auto" w:fill="D9E2F3"/>
            <w:vAlign w:val="center"/>
          </w:tcPr>
          <w:p w14:paraId="2FC18C58"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4,047</w:t>
            </w:r>
          </w:p>
        </w:tc>
        <w:tc>
          <w:tcPr>
            <w:tcW w:w="1260" w:type="dxa"/>
            <w:tcBorders>
              <w:top w:val="single" w:sz="4" w:space="0" w:color="FFFFFF"/>
              <w:bottom w:val="single" w:sz="4" w:space="0" w:color="FFFFFF"/>
              <w:right w:val="single" w:sz="4" w:space="0" w:color="auto"/>
            </w:tcBorders>
            <w:shd w:val="clear" w:color="auto" w:fill="D9E2F3"/>
            <w:vAlign w:val="center"/>
          </w:tcPr>
          <w:p w14:paraId="2F31E9E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6.98%</w:t>
            </w:r>
          </w:p>
        </w:tc>
        <w:tc>
          <w:tcPr>
            <w:tcW w:w="1530" w:type="dxa"/>
            <w:tcBorders>
              <w:top w:val="single" w:sz="4" w:space="0" w:color="FFFFFF"/>
              <w:left w:val="single" w:sz="4" w:space="0" w:color="auto"/>
              <w:bottom w:val="single" w:sz="4" w:space="0" w:color="FFFFFF"/>
            </w:tcBorders>
            <w:shd w:val="clear" w:color="auto" w:fill="D9E2F3"/>
            <w:vAlign w:val="center"/>
          </w:tcPr>
          <w:p w14:paraId="28E820C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330" w:type="dxa"/>
            <w:tcBorders>
              <w:top w:val="single" w:sz="4" w:space="0" w:color="FFFFFF"/>
              <w:bottom w:val="single" w:sz="4" w:space="0" w:color="FFFFFF"/>
              <w:right w:val="single" w:sz="4" w:space="0" w:color="auto"/>
            </w:tcBorders>
            <w:shd w:val="clear" w:color="auto" w:fill="D9E2F3"/>
            <w:vAlign w:val="center"/>
          </w:tcPr>
          <w:p w14:paraId="6C3D8F63"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r>
      <w:tr w:rsidR="00813036" w:rsidRPr="009627A4" w14:paraId="411493E5"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0AB15BDA" w14:textId="77777777" w:rsidR="00813036" w:rsidRPr="00813036" w:rsidRDefault="00813036" w:rsidP="00813036">
            <w:pPr>
              <w:tabs>
                <w:tab w:val="left" w:pos="630"/>
              </w:tabs>
              <w:rPr>
                <w:rFonts w:ascii="Arial" w:eastAsia="Times New Roman" w:hAnsi="Arial" w:cs="Arial"/>
                <w:sz w:val="20"/>
                <w:szCs w:val="20"/>
              </w:rPr>
            </w:pPr>
            <w:r w:rsidRPr="00813036">
              <w:rPr>
                <w:rFonts w:ascii="Arial" w:eastAsia="Times New Roman" w:hAnsi="Arial" w:cs="Arial"/>
                <w:sz w:val="20"/>
                <w:szCs w:val="20"/>
              </w:rPr>
              <w:t>Received a referral for mental health services</w:t>
            </w:r>
          </w:p>
        </w:tc>
        <w:tc>
          <w:tcPr>
            <w:tcW w:w="1260" w:type="dxa"/>
            <w:tcBorders>
              <w:top w:val="single" w:sz="4" w:space="0" w:color="FFFFFF"/>
              <w:bottom w:val="single" w:sz="4" w:space="0" w:color="FFFFFF"/>
            </w:tcBorders>
            <w:shd w:val="clear" w:color="auto" w:fill="D9E2F3"/>
            <w:vAlign w:val="center"/>
          </w:tcPr>
          <w:p w14:paraId="511D5F5D"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2,013</w:t>
            </w:r>
          </w:p>
        </w:tc>
        <w:tc>
          <w:tcPr>
            <w:tcW w:w="1260" w:type="dxa"/>
            <w:tcBorders>
              <w:top w:val="single" w:sz="4" w:space="0" w:color="FFFFFF"/>
              <w:bottom w:val="single" w:sz="4" w:space="0" w:color="FFFFFF"/>
              <w:right w:val="single" w:sz="4" w:space="0" w:color="auto"/>
            </w:tcBorders>
            <w:shd w:val="clear" w:color="auto" w:fill="D9E2F3"/>
            <w:vAlign w:val="center"/>
          </w:tcPr>
          <w:p w14:paraId="6EE040D9"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color w:val="000000"/>
                <w:sz w:val="20"/>
                <w:szCs w:val="20"/>
              </w:rPr>
              <w:t>3.47%</w:t>
            </w:r>
          </w:p>
        </w:tc>
        <w:tc>
          <w:tcPr>
            <w:tcW w:w="1530" w:type="dxa"/>
            <w:tcBorders>
              <w:top w:val="single" w:sz="4" w:space="0" w:color="FFFFFF"/>
              <w:left w:val="single" w:sz="4" w:space="0" w:color="auto"/>
              <w:bottom w:val="single" w:sz="4" w:space="0" w:color="FFFFFF"/>
            </w:tcBorders>
            <w:shd w:val="clear" w:color="auto" w:fill="D9E2F3"/>
            <w:vAlign w:val="center"/>
          </w:tcPr>
          <w:p w14:paraId="2C24C017"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c>
          <w:tcPr>
            <w:tcW w:w="1330" w:type="dxa"/>
            <w:tcBorders>
              <w:top w:val="single" w:sz="4" w:space="0" w:color="FFFFFF"/>
              <w:bottom w:val="single" w:sz="4" w:space="0" w:color="FFFFFF"/>
              <w:right w:val="single" w:sz="4" w:space="0" w:color="auto"/>
            </w:tcBorders>
            <w:shd w:val="clear" w:color="auto" w:fill="D9E2F3"/>
            <w:vAlign w:val="center"/>
          </w:tcPr>
          <w:p w14:paraId="18EA048E" w14:textId="77777777" w:rsidR="00813036" w:rsidRPr="00813036" w:rsidRDefault="00813036" w:rsidP="00813036">
            <w:pPr>
              <w:tabs>
                <w:tab w:val="left" w:pos="630"/>
              </w:tabs>
              <w:jc w:val="center"/>
              <w:rPr>
                <w:rFonts w:ascii="Arial" w:eastAsia="Times New Roman" w:hAnsi="Arial" w:cs="Arial"/>
                <w:sz w:val="20"/>
                <w:szCs w:val="20"/>
              </w:rPr>
            </w:pPr>
            <w:r w:rsidRPr="00813036">
              <w:rPr>
                <w:rFonts w:ascii="Arial" w:eastAsia="Times New Roman" w:hAnsi="Arial" w:cs="Arial"/>
                <w:sz w:val="20"/>
                <w:szCs w:val="20"/>
              </w:rPr>
              <w:t>-</w:t>
            </w:r>
          </w:p>
        </w:tc>
      </w:tr>
      <w:tr w:rsidR="0039042D" w:rsidRPr="009627A4" w14:paraId="2E5A2D70" w14:textId="77777777" w:rsidTr="00944895">
        <w:trPr>
          <w:trHeight w:val="368"/>
        </w:trPr>
        <w:tc>
          <w:tcPr>
            <w:tcW w:w="9700" w:type="dxa"/>
            <w:gridSpan w:val="5"/>
            <w:tcBorders>
              <w:top w:val="single" w:sz="4" w:space="0" w:color="FFFFFF"/>
              <w:left w:val="single" w:sz="4" w:space="0" w:color="auto"/>
              <w:bottom w:val="single" w:sz="4" w:space="0" w:color="FFFFFF"/>
              <w:right w:val="single" w:sz="4" w:space="0" w:color="auto"/>
            </w:tcBorders>
            <w:shd w:val="clear" w:color="auto" w:fill="95B3D7" w:themeFill="accent1" w:themeFillTint="99"/>
          </w:tcPr>
          <w:p w14:paraId="54572603" w14:textId="6656001E" w:rsidR="0039042D" w:rsidRPr="00011027" w:rsidRDefault="00B80945" w:rsidP="0039042D">
            <w:pPr>
              <w:tabs>
                <w:tab w:val="left" w:pos="630"/>
              </w:tabs>
              <w:rPr>
                <w:rFonts w:ascii="Arial" w:eastAsia="Times New Roman" w:hAnsi="Arial" w:cs="Arial"/>
                <w:b/>
                <w:bCs/>
                <w:sz w:val="20"/>
                <w:szCs w:val="20"/>
              </w:rPr>
            </w:pPr>
            <w:r w:rsidRPr="00011027">
              <w:rPr>
                <w:rFonts w:ascii="Arial" w:eastAsia="Times New Roman" w:hAnsi="Arial" w:cs="Arial"/>
                <w:b/>
                <w:bCs/>
                <w:sz w:val="20"/>
                <w:szCs w:val="20"/>
              </w:rPr>
              <w:t xml:space="preserve">Services for </w:t>
            </w:r>
            <w:r w:rsidR="00795DEE" w:rsidRPr="00011027">
              <w:rPr>
                <w:rFonts w:ascii="Arial" w:eastAsia="Times New Roman" w:hAnsi="Arial" w:cs="Arial"/>
                <w:b/>
                <w:bCs/>
                <w:sz w:val="20"/>
                <w:szCs w:val="20"/>
              </w:rPr>
              <w:t>Pregnant</w:t>
            </w:r>
            <w:r w:rsidRPr="00011027">
              <w:rPr>
                <w:rFonts w:ascii="Arial" w:eastAsia="Times New Roman" w:hAnsi="Arial" w:cs="Arial"/>
                <w:b/>
                <w:bCs/>
                <w:sz w:val="20"/>
                <w:szCs w:val="20"/>
              </w:rPr>
              <w:t xml:space="preserve"> Women (Early Head Start)</w:t>
            </w:r>
          </w:p>
        </w:tc>
      </w:tr>
      <w:tr w:rsidR="00ED0F37" w:rsidRPr="009627A4" w14:paraId="4F128805"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15DC06FC" w14:textId="6E85DFA4" w:rsidR="00ED0F37" w:rsidRPr="009627A4" w:rsidRDefault="00ED0F37" w:rsidP="00ED0F37">
            <w:pPr>
              <w:tabs>
                <w:tab w:val="left" w:pos="630"/>
              </w:tabs>
              <w:rPr>
                <w:rFonts w:ascii="Arial" w:hAnsi="Arial" w:cs="Arial"/>
                <w:sz w:val="20"/>
                <w:szCs w:val="20"/>
              </w:rPr>
            </w:pPr>
            <w:r w:rsidRPr="009627A4">
              <w:rPr>
                <w:rFonts w:ascii="Arial" w:hAnsi="Arial" w:cs="Arial"/>
                <w:sz w:val="20"/>
                <w:szCs w:val="20"/>
              </w:rPr>
              <w:t>Enrolled in health insurance</w:t>
            </w:r>
          </w:p>
        </w:tc>
        <w:tc>
          <w:tcPr>
            <w:tcW w:w="1260" w:type="dxa"/>
            <w:tcBorders>
              <w:top w:val="single" w:sz="4" w:space="0" w:color="FFFFFF"/>
              <w:bottom w:val="single" w:sz="4" w:space="0" w:color="FFFFFF"/>
            </w:tcBorders>
            <w:shd w:val="clear" w:color="auto" w:fill="D9E2F3"/>
            <w:vAlign w:val="center"/>
          </w:tcPr>
          <w:p w14:paraId="3504BA3A" w14:textId="7651987C" w:rsidR="00ED0F37" w:rsidRPr="00011027" w:rsidRDefault="00F60344"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1,031</w:t>
            </w:r>
          </w:p>
        </w:tc>
        <w:tc>
          <w:tcPr>
            <w:tcW w:w="1260" w:type="dxa"/>
            <w:tcBorders>
              <w:top w:val="single" w:sz="4" w:space="0" w:color="FFFFFF"/>
              <w:bottom w:val="single" w:sz="4" w:space="0" w:color="FFFFFF"/>
              <w:right w:val="single" w:sz="4" w:space="0" w:color="auto"/>
            </w:tcBorders>
            <w:shd w:val="clear" w:color="auto" w:fill="D9E2F3"/>
            <w:vAlign w:val="center"/>
          </w:tcPr>
          <w:p w14:paraId="11692441" w14:textId="7779E93B" w:rsidR="00ED0F37" w:rsidRPr="00011027" w:rsidRDefault="00F60344"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97.82%</w:t>
            </w:r>
          </w:p>
        </w:tc>
        <w:tc>
          <w:tcPr>
            <w:tcW w:w="1530" w:type="dxa"/>
            <w:tcBorders>
              <w:top w:val="single" w:sz="4" w:space="0" w:color="FFFFFF"/>
              <w:left w:val="single" w:sz="4" w:space="0" w:color="auto"/>
              <w:bottom w:val="single" w:sz="4" w:space="0" w:color="FFFFFF"/>
            </w:tcBorders>
            <w:shd w:val="clear" w:color="auto" w:fill="D9E2F3"/>
            <w:vAlign w:val="center"/>
          </w:tcPr>
          <w:p w14:paraId="09A09BA5" w14:textId="6CC5CC8D" w:rsidR="00ED0F37" w:rsidRPr="00011027" w:rsidRDefault="00C638CA"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1,027</w:t>
            </w:r>
          </w:p>
        </w:tc>
        <w:tc>
          <w:tcPr>
            <w:tcW w:w="1330" w:type="dxa"/>
            <w:tcBorders>
              <w:top w:val="single" w:sz="4" w:space="0" w:color="FFFFFF"/>
              <w:bottom w:val="single" w:sz="4" w:space="0" w:color="FFFFFF"/>
              <w:right w:val="single" w:sz="4" w:space="0" w:color="auto"/>
            </w:tcBorders>
            <w:shd w:val="clear" w:color="auto" w:fill="D9E2F3"/>
            <w:vAlign w:val="center"/>
          </w:tcPr>
          <w:p w14:paraId="717FCE19" w14:textId="2D885E93" w:rsidR="00ED0F37" w:rsidRPr="00011027" w:rsidRDefault="00C638CA"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98.28%</w:t>
            </w:r>
          </w:p>
        </w:tc>
      </w:tr>
      <w:tr w:rsidR="00ED0F37" w:rsidRPr="009627A4" w14:paraId="362DC326"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080C9894" w14:textId="010EC89C" w:rsidR="00ED0F37" w:rsidRPr="009627A4" w:rsidRDefault="00ED0F37" w:rsidP="00ED0F37">
            <w:pPr>
              <w:tabs>
                <w:tab w:val="left" w:pos="630"/>
              </w:tabs>
              <w:rPr>
                <w:rFonts w:ascii="Arial" w:eastAsia="Times New Roman" w:hAnsi="Arial" w:cs="Arial"/>
                <w:sz w:val="20"/>
                <w:szCs w:val="20"/>
              </w:rPr>
            </w:pPr>
            <w:r w:rsidRPr="009627A4">
              <w:rPr>
                <w:rFonts w:ascii="Arial" w:hAnsi="Arial" w:cs="Arial"/>
                <w:sz w:val="20"/>
                <w:szCs w:val="20"/>
              </w:rPr>
              <w:t>Received prenatal health care</w:t>
            </w:r>
          </w:p>
        </w:tc>
        <w:tc>
          <w:tcPr>
            <w:tcW w:w="1260" w:type="dxa"/>
            <w:tcBorders>
              <w:top w:val="single" w:sz="4" w:space="0" w:color="FFFFFF"/>
              <w:bottom w:val="single" w:sz="4" w:space="0" w:color="FFFFFF"/>
            </w:tcBorders>
            <w:shd w:val="clear" w:color="auto" w:fill="D9E2F3"/>
            <w:vAlign w:val="center"/>
          </w:tcPr>
          <w:p w14:paraId="66460A2E" w14:textId="2210C4EA" w:rsidR="00ED0F37" w:rsidRPr="00011027" w:rsidRDefault="00892481"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1,024</w:t>
            </w:r>
          </w:p>
        </w:tc>
        <w:tc>
          <w:tcPr>
            <w:tcW w:w="1260" w:type="dxa"/>
            <w:tcBorders>
              <w:top w:val="single" w:sz="4" w:space="0" w:color="FFFFFF"/>
              <w:bottom w:val="single" w:sz="4" w:space="0" w:color="FFFFFF"/>
              <w:right w:val="single" w:sz="4" w:space="0" w:color="auto"/>
            </w:tcBorders>
            <w:shd w:val="clear" w:color="auto" w:fill="D9E2F3"/>
            <w:vAlign w:val="center"/>
          </w:tcPr>
          <w:p w14:paraId="28016B31" w14:textId="4A852262" w:rsidR="00ED0F37" w:rsidRPr="00011027" w:rsidRDefault="002243E5"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97.15%</w:t>
            </w:r>
          </w:p>
        </w:tc>
        <w:tc>
          <w:tcPr>
            <w:tcW w:w="1530" w:type="dxa"/>
            <w:tcBorders>
              <w:top w:val="single" w:sz="4" w:space="0" w:color="FFFFFF"/>
              <w:left w:val="single" w:sz="4" w:space="0" w:color="auto"/>
              <w:bottom w:val="single" w:sz="4" w:space="0" w:color="FFFFFF"/>
            </w:tcBorders>
            <w:shd w:val="clear" w:color="auto" w:fill="D9E2F3"/>
            <w:vAlign w:val="center"/>
          </w:tcPr>
          <w:p w14:paraId="597A0087" w14:textId="407B36E4" w:rsidR="00ED0F37" w:rsidRPr="00011027" w:rsidRDefault="000639D4"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1,002</w:t>
            </w:r>
          </w:p>
        </w:tc>
        <w:tc>
          <w:tcPr>
            <w:tcW w:w="1330" w:type="dxa"/>
            <w:tcBorders>
              <w:top w:val="single" w:sz="4" w:space="0" w:color="FFFFFF"/>
              <w:bottom w:val="single" w:sz="4" w:space="0" w:color="FFFFFF"/>
              <w:right w:val="single" w:sz="4" w:space="0" w:color="auto"/>
            </w:tcBorders>
            <w:shd w:val="clear" w:color="auto" w:fill="D9E2F3"/>
            <w:vAlign w:val="center"/>
          </w:tcPr>
          <w:p w14:paraId="3873310E" w14:textId="23BF9058" w:rsidR="00ED0F37" w:rsidRPr="00011027" w:rsidRDefault="000639D4"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95.89%</w:t>
            </w:r>
          </w:p>
        </w:tc>
      </w:tr>
      <w:tr w:rsidR="00ED0F37" w:rsidRPr="009627A4" w14:paraId="6AE9A3FF"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2B619FEC" w14:textId="2F32B6AE" w:rsidR="00ED0F37" w:rsidRPr="009627A4" w:rsidRDefault="00ED0F37" w:rsidP="00ED0F37">
            <w:pPr>
              <w:tabs>
                <w:tab w:val="left" w:pos="630"/>
              </w:tabs>
              <w:rPr>
                <w:rFonts w:ascii="Arial" w:eastAsia="Times New Roman" w:hAnsi="Arial" w:cs="Arial"/>
                <w:sz w:val="20"/>
                <w:szCs w:val="20"/>
              </w:rPr>
            </w:pPr>
            <w:r w:rsidRPr="009627A4">
              <w:rPr>
                <w:rFonts w:ascii="Arial" w:hAnsi="Arial" w:cs="Arial"/>
                <w:sz w:val="20"/>
                <w:szCs w:val="20"/>
              </w:rPr>
              <w:t xml:space="preserve">Received postpartum health care </w:t>
            </w:r>
          </w:p>
        </w:tc>
        <w:tc>
          <w:tcPr>
            <w:tcW w:w="1260" w:type="dxa"/>
            <w:tcBorders>
              <w:top w:val="single" w:sz="4" w:space="0" w:color="FFFFFF"/>
              <w:bottom w:val="single" w:sz="4" w:space="0" w:color="FFFFFF"/>
            </w:tcBorders>
            <w:shd w:val="clear" w:color="auto" w:fill="D9E2F3"/>
            <w:vAlign w:val="center"/>
          </w:tcPr>
          <w:p w14:paraId="5B40F6FA" w14:textId="5FBD86A0" w:rsidR="00ED0F37" w:rsidRPr="00011027" w:rsidRDefault="002243E5"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883</w:t>
            </w:r>
          </w:p>
        </w:tc>
        <w:tc>
          <w:tcPr>
            <w:tcW w:w="1260" w:type="dxa"/>
            <w:tcBorders>
              <w:top w:val="single" w:sz="4" w:space="0" w:color="FFFFFF"/>
              <w:bottom w:val="single" w:sz="4" w:space="0" w:color="FFFFFF"/>
              <w:right w:val="single" w:sz="4" w:space="0" w:color="auto"/>
            </w:tcBorders>
            <w:shd w:val="clear" w:color="auto" w:fill="D9E2F3"/>
            <w:vAlign w:val="center"/>
          </w:tcPr>
          <w:p w14:paraId="664FB148" w14:textId="358F5417" w:rsidR="00ED0F37" w:rsidRPr="00011027" w:rsidRDefault="002243E5"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83.78%</w:t>
            </w:r>
          </w:p>
        </w:tc>
        <w:tc>
          <w:tcPr>
            <w:tcW w:w="1530" w:type="dxa"/>
            <w:tcBorders>
              <w:top w:val="single" w:sz="4" w:space="0" w:color="FFFFFF"/>
              <w:left w:val="single" w:sz="4" w:space="0" w:color="auto"/>
              <w:bottom w:val="single" w:sz="4" w:space="0" w:color="FFFFFF"/>
            </w:tcBorders>
            <w:shd w:val="clear" w:color="auto" w:fill="D9E2F3"/>
            <w:vAlign w:val="center"/>
          </w:tcPr>
          <w:p w14:paraId="1A50F68B" w14:textId="26309E06" w:rsidR="00ED0F37" w:rsidRPr="00011027" w:rsidRDefault="00864738"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818</w:t>
            </w:r>
          </w:p>
        </w:tc>
        <w:tc>
          <w:tcPr>
            <w:tcW w:w="1330" w:type="dxa"/>
            <w:tcBorders>
              <w:top w:val="single" w:sz="4" w:space="0" w:color="FFFFFF"/>
              <w:bottom w:val="single" w:sz="4" w:space="0" w:color="FFFFFF"/>
              <w:right w:val="single" w:sz="4" w:space="0" w:color="auto"/>
            </w:tcBorders>
            <w:shd w:val="clear" w:color="auto" w:fill="D9E2F3"/>
            <w:vAlign w:val="center"/>
          </w:tcPr>
          <w:p w14:paraId="2F0EEEBD" w14:textId="033F1C79" w:rsidR="00ED0F37" w:rsidRPr="00011027" w:rsidRDefault="00864738"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78.28%</w:t>
            </w:r>
          </w:p>
        </w:tc>
      </w:tr>
      <w:tr w:rsidR="00ED0F37" w:rsidRPr="009627A4" w14:paraId="65F638BA"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7FAE2DB8" w14:textId="4796F8EB" w:rsidR="00ED0F37" w:rsidRPr="009627A4" w:rsidRDefault="00ED0F37" w:rsidP="00ED0F37">
            <w:pPr>
              <w:tabs>
                <w:tab w:val="left" w:pos="630"/>
              </w:tabs>
              <w:rPr>
                <w:rFonts w:ascii="Arial" w:eastAsia="Times New Roman" w:hAnsi="Arial" w:cs="Arial"/>
                <w:sz w:val="20"/>
                <w:szCs w:val="20"/>
              </w:rPr>
            </w:pPr>
            <w:r w:rsidRPr="009627A4">
              <w:rPr>
                <w:rFonts w:ascii="Arial" w:hAnsi="Arial" w:cs="Arial"/>
                <w:sz w:val="20"/>
                <w:szCs w:val="20"/>
              </w:rPr>
              <w:t>Participated in mental health interventions and follow up</w:t>
            </w:r>
          </w:p>
        </w:tc>
        <w:tc>
          <w:tcPr>
            <w:tcW w:w="1260" w:type="dxa"/>
            <w:tcBorders>
              <w:top w:val="single" w:sz="4" w:space="0" w:color="FFFFFF"/>
              <w:bottom w:val="single" w:sz="4" w:space="0" w:color="FFFFFF"/>
            </w:tcBorders>
            <w:shd w:val="clear" w:color="auto" w:fill="D9E2F3"/>
            <w:vAlign w:val="center"/>
          </w:tcPr>
          <w:p w14:paraId="581CE65A" w14:textId="3EFE2F5F" w:rsidR="00ED0F37" w:rsidRPr="00011027" w:rsidRDefault="002243E5"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271</w:t>
            </w:r>
          </w:p>
        </w:tc>
        <w:tc>
          <w:tcPr>
            <w:tcW w:w="1260" w:type="dxa"/>
            <w:tcBorders>
              <w:top w:val="single" w:sz="4" w:space="0" w:color="FFFFFF"/>
              <w:bottom w:val="single" w:sz="4" w:space="0" w:color="FFFFFF"/>
              <w:right w:val="single" w:sz="4" w:space="0" w:color="auto"/>
            </w:tcBorders>
            <w:shd w:val="clear" w:color="auto" w:fill="D9E2F3"/>
            <w:vAlign w:val="center"/>
          </w:tcPr>
          <w:p w14:paraId="67BDE3EF" w14:textId="2D820155" w:rsidR="00ED0F37" w:rsidRPr="00011027" w:rsidRDefault="002243E5"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25.71%</w:t>
            </w:r>
          </w:p>
        </w:tc>
        <w:tc>
          <w:tcPr>
            <w:tcW w:w="1530" w:type="dxa"/>
            <w:tcBorders>
              <w:top w:val="single" w:sz="4" w:space="0" w:color="FFFFFF"/>
              <w:left w:val="single" w:sz="4" w:space="0" w:color="auto"/>
              <w:bottom w:val="single" w:sz="4" w:space="0" w:color="FFFFFF"/>
            </w:tcBorders>
            <w:shd w:val="clear" w:color="auto" w:fill="D9E2F3"/>
            <w:vAlign w:val="center"/>
          </w:tcPr>
          <w:p w14:paraId="7ADE2E79" w14:textId="4F1E2EDC" w:rsidR="00ED0F37" w:rsidRPr="00011027" w:rsidRDefault="00864738"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265</w:t>
            </w:r>
          </w:p>
        </w:tc>
        <w:tc>
          <w:tcPr>
            <w:tcW w:w="1330" w:type="dxa"/>
            <w:tcBorders>
              <w:top w:val="single" w:sz="4" w:space="0" w:color="FFFFFF"/>
              <w:bottom w:val="single" w:sz="4" w:space="0" w:color="FFFFFF"/>
              <w:right w:val="single" w:sz="4" w:space="0" w:color="auto"/>
            </w:tcBorders>
            <w:shd w:val="clear" w:color="auto" w:fill="D9E2F3"/>
            <w:vAlign w:val="center"/>
          </w:tcPr>
          <w:p w14:paraId="38A9D251" w14:textId="5EA0B625" w:rsidR="00ED0F37" w:rsidRPr="00011027" w:rsidRDefault="00864738"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25.36%</w:t>
            </w:r>
          </w:p>
        </w:tc>
      </w:tr>
      <w:tr w:rsidR="00ED0F37" w:rsidRPr="009627A4" w14:paraId="44A18AE5" w14:textId="77777777" w:rsidTr="00780732">
        <w:trPr>
          <w:trHeight w:val="224"/>
        </w:trPr>
        <w:tc>
          <w:tcPr>
            <w:tcW w:w="4320" w:type="dxa"/>
            <w:tcBorders>
              <w:top w:val="single" w:sz="4" w:space="0" w:color="FFFFFF"/>
              <w:left w:val="single" w:sz="4" w:space="0" w:color="auto"/>
              <w:bottom w:val="single" w:sz="4" w:space="0" w:color="FFFFFF"/>
            </w:tcBorders>
            <w:shd w:val="clear" w:color="auto" w:fill="D9E2F3"/>
          </w:tcPr>
          <w:p w14:paraId="4F2C6FA3" w14:textId="05D82E32" w:rsidR="00ED0F37" w:rsidRPr="009627A4" w:rsidRDefault="00ED0F37" w:rsidP="00ED0F37">
            <w:pPr>
              <w:tabs>
                <w:tab w:val="left" w:pos="630"/>
              </w:tabs>
              <w:rPr>
                <w:rFonts w:ascii="Arial" w:eastAsia="Times New Roman" w:hAnsi="Arial" w:cs="Arial"/>
                <w:sz w:val="20"/>
                <w:szCs w:val="20"/>
              </w:rPr>
            </w:pPr>
            <w:r w:rsidRPr="009627A4">
              <w:rPr>
                <w:rFonts w:ascii="Arial" w:hAnsi="Arial" w:cs="Arial"/>
                <w:sz w:val="20"/>
                <w:szCs w:val="20"/>
              </w:rPr>
              <w:t>Participated in substance abuse prevention</w:t>
            </w:r>
          </w:p>
        </w:tc>
        <w:tc>
          <w:tcPr>
            <w:tcW w:w="1260" w:type="dxa"/>
            <w:tcBorders>
              <w:top w:val="single" w:sz="4" w:space="0" w:color="FFFFFF"/>
              <w:bottom w:val="single" w:sz="4" w:space="0" w:color="FFFFFF"/>
            </w:tcBorders>
            <w:shd w:val="clear" w:color="auto" w:fill="D9E2F3"/>
            <w:vAlign w:val="center"/>
          </w:tcPr>
          <w:p w14:paraId="76C3ACEF" w14:textId="0C6A345F" w:rsidR="00ED0F37" w:rsidRPr="00011027" w:rsidRDefault="00011027"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590</w:t>
            </w:r>
          </w:p>
        </w:tc>
        <w:tc>
          <w:tcPr>
            <w:tcW w:w="1260" w:type="dxa"/>
            <w:tcBorders>
              <w:top w:val="single" w:sz="4" w:space="0" w:color="FFFFFF"/>
              <w:bottom w:val="single" w:sz="4" w:space="0" w:color="FFFFFF"/>
              <w:right w:val="single" w:sz="4" w:space="0" w:color="auto"/>
            </w:tcBorders>
            <w:shd w:val="clear" w:color="auto" w:fill="D9E2F3"/>
            <w:vAlign w:val="center"/>
          </w:tcPr>
          <w:p w14:paraId="4BCE3C2B" w14:textId="350B9921" w:rsidR="00ED0F37" w:rsidRPr="00011027" w:rsidRDefault="00011027"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55.98%</w:t>
            </w:r>
          </w:p>
        </w:tc>
        <w:tc>
          <w:tcPr>
            <w:tcW w:w="1530" w:type="dxa"/>
            <w:tcBorders>
              <w:top w:val="single" w:sz="4" w:space="0" w:color="FFFFFF"/>
              <w:left w:val="single" w:sz="4" w:space="0" w:color="auto"/>
              <w:bottom w:val="single" w:sz="4" w:space="0" w:color="FFFFFF"/>
            </w:tcBorders>
            <w:shd w:val="clear" w:color="auto" w:fill="D9E2F3"/>
            <w:vAlign w:val="center"/>
          </w:tcPr>
          <w:p w14:paraId="41E71477" w14:textId="6C0AECD0" w:rsidR="00ED0F37" w:rsidRPr="00011027" w:rsidRDefault="007E235F"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910</w:t>
            </w:r>
          </w:p>
        </w:tc>
        <w:tc>
          <w:tcPr>
            <w:tcW w:w="1330" w:type="dxa"/>
            <w:tcBorders>
              <w:top w:val="single" w:sz="4" w:space="0" w:color="FFFFFF"/>
              <w:bottom w:val="single" w:sz="4" w:space="0" w:color="FFFFFF"/>
              <w:right w:val="single" w:sz="4" w:space="0" w:color="auto"/>
            </w:tcBorders>
            <w:shd w:val="clear" w:color="auto" w:fill="D9E2F3"/>
            <w:vAlign w:val="center"/>
          </w:tcPr>
          <w:p w14:paraId="5908E0B6" w14:textId="75E324F9" w:rsidR="00ED0F37" w:rsidRPr="00011027" w:rsidRDefault="007E235F"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87.08%</w:t>
            </w:r>
          </w:p>
        </w:tc>
      </w:tr>
      <w:tr w:rsidR="00B80945" w:rsidRPr="009627A4" w14:paraId="40619E40" w14:textId="77777777" w:rsidTr="00780732">
        <w:trPr>
          <w:trHeight w:val="224"/>
        </w:trPr>
        <w:tc>
          <w:tcPr>
            <w:tcW w:w="4320" w:type="dxa"/>
            <w:tcBorders>
              <w:top w:val="single" w:sz="4" w:space="0" w:color="FFFFFF"/>
              <w:left w:val="single" w:sz="4" w:space="0" w:color="auto"/>
            </w:tcBorders>
            <w:shd w:val="clear" w:color="auto" w:fill="D9E2F3"/>
          </w:tcPr>
          <w:p w14:paraId="06A41262" w14:textId="61A75B16" w:rsidR="00B80945" w:rsidRPr="00795DEE" w:rsidRDefault="00B80945" w:rsidP="00ED0F37">
            <w:pPr>
              <w:tabs>
                <w:tab w:val="left" w:pos="630"/>
              </w:tabs>
              <w:rPr>
                <w:rFonts w:ascii="Arial" w:hAnsi="Arial" w:cs="Arial"/>
                <w:sz w:val="20"/>
                <w:szCs w:val="20"/>
              </w:rPr>
            </w:pPr>
            <w:r w:rsidRPr="00795DEE">
              <w:rPr>
                <w:rFonts w:ascii="Arial" w:hAnsi="Arial" w:cs="Arial"/>
                <w:sz w:val="20"/>
                <w:szCs w:val="20"/>
              </w:rPr>
              <w:t>Participated in substance abuse treatment</w:t>
            </w:r>
          </w:p>
        </w:tc>
        <w:tc>
          <w:tcPr>
            <w:tcW w:w="1260" w:type="dxa"/>
            <w:tcBorders>
              <w:top w:val="single" w:sz="4" w:space="0" w:color="FFFFFF"/>
            </w:tcBorders>
            <w:shd w:val="clear" w:color="auto" w:fill="D9E2F3"/>
            <w:vAlign w:val="center"/>
          </w:tcPr>
          <w:p w14:paraId="5F61E0F0" w14:textId="71F23564" w:rsidR="00B80945" w:rsidRPr="00011027" w:rsidRDefault="00011027"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75</w:t>
            </w:r>
          </w:p>
        </w:tc>
        <w:tc>
          <w:tcPr>
            <w:tcW w:w="1260" w:type="dxa"/>
            <w:tcBorders>
              <w:top w:val="single" w:sz="4" w:space="0" w:color="FFFFFF"/>
              <w:bottom w:val="single" w:sz="4" w:space="0" w:color="FFFFFF"/>
              <w:right w:val="single" w:sz="4" w:space="0" w:color="auto"/>
            </w:tcBorders>
            <w:shd w:val="clear" w:color="auto" w:fill="D9E2F3"/>
            <w:vAlign w:val="center"/>
          </w:tcPr>
          <w:p w14:paraId="48FF3EE3" w14:textId="49DFD875" w:rsidR="00B80945" w:rsidRPr="00011027" w:rsidRDefault="00011027" w:rsidP="00ED0F37">
            <w:pPr>
              <w:tabs>
                <w:tab w:val="left" w:pos="630"/>
              </w:tabs>
              <w:jc w:val="center"/>
              <w:rPr>
                <w:rFonts w:ascii="Arial" w:eastAsia="Times New Roman" w:hAnsi="Arial" w:cs="Arial"/>
                <w:color w:val="000000"/>
                <w:sz w:val="20"/>
                <w:szCs w:val="20"/>
              </w:rPr>
            </w:pPr>
            <w:r w:rsidRPr="00011027">
              <w:rPr>
                <w:rFonts w:ascii="Arial" w:eastAsia="Times New Roman" w:hAnsi="Arial" w:cs="Arial"/>
                <w:color w:val="000000"/>
                <w:sz w:val="20"/>
                <w:szCs w:val="20"/>
              </w:rPr>
              <w:t>7.12%</w:t>
            </w:r>
          </w:p>
        </w:tc>
        <w:tc>
          <w:tcPr>
            <w:tcW w:w="1530" w:type="dxa"/>
            <w:tcBorders>
              <w:top w:val="single" w:sz="4" w:space="0" w:color="FFFFFF"/>
              <w:left w:val="single" w:sz="4" w:space="0" w:color="auto"/>
              <w:bottom w:val="single" w:sz="4" w:space="0" w:color="FFFFFF"/>
            </w:tcBorders>
            <w:shd w:val="clear" w:color="auto" w:fill="D9E2F3"/>
            <w:vAlign w:val="center"/>
          </w:tcPr>
          <w:p w14:paraId="031C734B" w14:textId="78F38DAF" w:rsidR="00B80945" w:rsidRPr="00011027" w:rsidRDefault="004D338B"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108</w:t>
            </w:r>
          </w:p>
        </w:tc>
        <w:tc>
          <w:tcPr>
            <w:tcW w:w="1330" w:type="dxa"/>
            <w:tcBorders>
              <w:top w:val="single" w:sz="4" w:space="0" w:color="FFFFFF"/>
              <w:bottom w:val="single" w:sz="4" w:space="0" w:color="FFFFFF"/>
              <w:right w:val="single" w:sz="4" w:space="0" w:color="auto"/>
            </w:tcBorders>
            <w:shd w:val="clear" w:color="auto" w:fill="D9E2F3"/>
            <w:vAlign w:val="center"/>
          </w:tcPr>
          <w:p w14:paraId="757FBC24" w14:textId="1BAF47A7" w:rsidR="00B80945" w:rsidRPr="00011027" w:rsidRDefault="004D338B" w:rsidP="00ED0F37">
            <w:pPr>
              <w:tabs>
                <w:tab w:val="left" w:pos="630"/>
              </w:tabs>
              <w:jc w:val="center"/>
              <w:rPr>
                <w:rFonts w:ascii="Arial" w:eastAsia="Times New Roman" w:hAnsi="Arial" w:cs="Arial"/>
                <w:sz w:val="20"/>
                <w:szCs w:val="20"/>
              </w:rPr>
            </w:pPr>
            <w:r>
              <w:rPr>
                <w:rFonts w:ascii="Arial" w:eastAsia="Times New Roman" w:hAnsi="Arial" w:cs="Arial"/>
                <w:sz w:val="20"/>
                <w:szCs w:val="20"/>
              </w:rPr>
              <w:t>10.33%</w:t>
            </w:r>
          </w:p>
        </w:tc>
      </w:tr>
    </w:tbl>
    <w:p w14:paraId="40CBAAB4" w14:textId="699E40AB" w:rsidR="00833CF1" w:rsidRPr="009C1814" w:rsidRDefault="00833CF1">
      <w:pPr>
        <w:rPr>
          <w:sz w:val="2"/>
        </w:rPr>
      </w:pPr>
    </w:p>
    <w:p w14:paraId="69CB8D1D" w14:textId="4DF40410" w:rsidR="00D72F44" w:rsidRPr="002D0D9E" w:rsidRDefault="00917151" w:rsidP="00F50DC7">
      <w:pPr>
        <w:tabs>
          <w:tab w:val="left" w:pos="630"/>
        </w:tabs>
        <w:rPr>
          <w:rFonts w:ascii="Arial" w:hAnsi="Arial" w:cs="Arial"/>
          <w:sz w:val="16"/>
          <w:szCs w:val="16"/>
        </w:rPr>
      </w:pPr>
      <w:r w:rsidRPr="002D0D9E">
        <w:rPr>
          <w:rFonts w:ascii="Arial" w:hAnsi="Arial" w:cs="Arial"/>
          <w:b/>
          <w:sz w:val="16"/>
          <w:szCs w:val="18"/>
          <w:vertAlign w:val="superscript"/>
        </w:rPr>
        <w:t>1</w:t>
      </w:r>
      <w:r w:rsidR="006E0B7E" w:rsidRPr="002D0D9E">
        <w:rPr>
          <w:rFonts w:ascii="Arial" w:hAnsi="Arial" w:cs="Arial"/>
          <w:sz w:val="14"/>
          <w:szCs w:val="16"/>
        </w:rPr>
        <w:t xml:space="preserve"> </w:t>
      </w:r>
      <w:r w:rsidR="0071006F" w:rsidRPr="002D0D9E">
        <w:rPr>
          <w:rFonts w:ascii="Arial" w:hAnsi="Arial" w:cs="Arial"/>
          <w:sz w:val="16"/>
          <w:szCs w:val="16"/>
        </w:rPr>
        <w:t>2019</w:t>
      </w:r>
      <w:r w:rsidR="006E0B7E" w:rsidRPr="002D0D9E">
        <w:rPr>
          <w:rFonts w:ascii="Arial" w:hAnsi="Arial" w:cs="Arial"/>
          <w:sz w:val="16"/>
          <w:szCs w:val="16"/>
        </w:rPr>
        <w:t xml:space="preserve"> </w:t>
      </w:r>
      <w:r w:rsidRPr="002D0D9E">
        <w:rPr>
          <w:rFonts w:ascii="Arial" w:hAnsi="Arial" w:cs="Arial"/>
          <w:sz w:val="16"/>
          <w:szCs w:val="16"/>
        </w:rPr>
        <w:t>Total cumulative child enrolment =</w:t>
      </w:r>
      <w:r w:rsidR="007B4709" w:rsidRPr="002D0D9E">
        <w:rPr>
          <w:rFonts w:ascii="Arial" w:hAnsi="Arial" w:cs="Arial"/>
          <w:sz w:val="16"/>
          <w:szCs w:val="16"/>
        </w:rPr>
        <w:t xml:space="preserve"> 59,033</w:t>
      </w:r>
      <w:r w:rsidRPr="002D0D9E">
        <w:rPr>
          <w:rFonts w:ascii="Arial" w:hAnsi="Arial" w:cs="Arial"/>
          <w:sz w:val="16"/>
          <w:szCs w:val="16"/>
        </w:rPr>
        <w:t>; total cumulative enrollment of pregnant wo</w:t>
      </w:r>
      <w:r w:rsidR="00E42758" w:rsidRPr="002D0D9E">
        <w:rPr>
          <w:rFonts w:ascii="Arial" w:hAnsi="Arial" w:cs="Arial"/>
          <w:sz w:val="16"/>
          <w:szCs w:val="16"/>
        </w:rPr>
        <w:t>men =</w:t>
      </w:r>
      <w:r w:rsidR="007B4709" w:rsidRPr="002D0D9E">
        <w:rPr>
          <w:rFonts w:ascii="Arial" w:hAnsi="Arial" w:cs="Arial"/>
          <w:sz w:val="16"/>
          <w:szCs w:val="16"/>
        </w:rPr>
        <w:t xml:space="preserve"> 1,054</w:t>
      </w:r>
      <w:r w:rsidR="005C1835" w:rsidRPr="002D0D9E">
        <w:rPr>
          <w:rFonts w:ascii="Arial" w:hAnsi="Arial" w:cs="Arial"/>
          <w:sz w:val="16"/>
          <w:szCs w:val="16"/>
        </w:rPr>
        <w:t>; # Participants at the end of enrollment year unless otherwise specified</w:t>
      </w:r>
    </w:p>
    <w:p w14:paraId="54DFBB81" w14:textId="22839E39" w:rsidR="00E42758" w:rsidRPr="002D0D9E" w:rsidRDefault="00E42758" w:rsidP="00F50DC7">
      <w:pPr>
        <w:tabs>
          <w:tab w:val="left" w:pos="630"/>
        </w:tabs>
        <w:rPr>
          <w:rFonts w:ascii="Arial" w:hAnsi="Arial" w:cs="Arial"/>
          <w:sz w:val="16"/>
          <w:szCs w:val="16"/>
        </w:rPr>
      </w:pPr>
      <w:r w:rsidRPr="002D0D9E">
        <w:rPr>
          <w:rFonts w:ascii="Arial" w:hAnsi="Arial" w:cs="Arial"/>
          <w:b/>
          <w:sz w:val="16"/>
          <w:szCs w:val="18"/>
          <w:vertAlign w:val="superscript"/>
        </w:rPr>
        <w:t>2</w:t>
      </w:r>
      <w:r w:rsidRPr="002D0D9E">
        <w:rPr>
          <w:rFonts w:ascii="Arial" w:hAnsi="Arial" w:cs="Arial"/>
          <w:sz w:val="16"/>
          <w:szCs w:val="16"/>
          <w:vertAlign w:val="superscript"/>
        </w:rPr>
        <w:t xml:space="preserve"> </w:t>
      </w:r>
      <w:r w:rsidR="0071006F" w:rsidRPr="002D0D9E">
        <w:rPr>
          <w:rFonts w:ascii="Arial" w:hAnsi="Arial" w:cs="Arial"/>
          <w:sz w:val="16"/>
          <w:szCs w:val="16"/>
        </w:rPr>
        <w:t>202</w:t>
      </w:r>
      <w:r w:rsidR="00E16C0E" w:rsidRPr="002D0D9E">
        <w:rPr>
          <w:rFonts w:ascii="Arial" w:hAnsi="Arial" w:cs="Arial"/>
          <w:sz w:val="16"/>
          <w:szCs w:val="16"/>
        </w:rPr>
        <w:t>1</w:t>
      </w:r>
      <w:r w:rsidRPr="002D0D9E">
        <w:rPr>
          <w:rFonts w:ascii="Arial" w:hAnsi="Arial" w:cs="Arial"/>
          <w:sz w:val="16"/>
          <w:szCs w:val="16"/>
        </w:rPr>
        <w:t xml:space="preserve"> Total cumulative child enrollment = </w:t>
      </w:r>
      <w:r w:rsidR="00FE713E" w:rsidRPr="002D0D9E">
        <w:rPr>
          <w:rFonts w:ascii="Arial" w:hAnsi="Arial" w:cs="Arial"/>
          <w:sz w:val="16"/>
          <w:szCs w:val="16"/>
        </w:rPr>
        <w:t>43,509</w:t>
      </w:r>
      <w:r w:rsidRPr="002D0D9E">
        <w:rPr>
          <w:rFonts w:ascii="Arial" w:hAnsi="Arial" w:cs="Arial"/>
          <w:sz w:val="16"/>
          <w:szCs w:val="16"/>
        </w:rPr>
        <w:t xml:space="preserve">; total cumulative enrollment of pregnant women = </w:t>
      </w:r>
      <w:r w:rsidR="00FE713E" w:rsidRPr="002D0D9E">
        <w:rPr>
          <w:rFonts w:ascii="Arial" w:hAnsi="Arial" w:cs="Arial"/>
          <w:sz w:val="16"/>
          <w:szCs w:val="16"/>
        </w:rPr>
        <w:t>1,045</w:t>
      </w:r>
      <w:r w:rsidRPr="002D0D9E">
        <w:rPr>
          <w:rFonts w:ascii="Arial" w:hAnsi="Arial" w:cs="Arial"/>
          <w:sz w:val="16"/>
          <w:szCs w:val="16"/>
        </w:rPr>
        <w:t>; # Participants at the end of enrollment year unless otherwise specified</w:t>
      </w:r>
    </w:p>
    <w:p w14:paraId="40F1727E" w14:textId="5B9EFC36" w:rsidR="00917151" w:rsidRPr="002D0D9E" w:rsidRDefault="00C966B6" w:rsidP="00F50DC7">
      <w:pPr>
        <w:tabs>
          <w:tab w:val="left" w:pos="630"/>
        </w:tabs>
        <w:rPr>
          <w:rFonts w:ascii="Arial" w:hAnsi="Arial" w:cs="Arial"/>
          <w:sz w:val="16"/>
          <w:szCs w:val="16"/>
        </w:rPr>
      </w:pPr>
      <w:r w:rsidRPr="002D0D9E">
        <w:rPr>
          <w:rFonts w:ascii="Arial" w:hAnsi="Arial" w:cs="Arial"/>
          <w:b/>
          <w:sz w:val="16"/>
          <w:szCs w:val="18"/>
          <w:vertAlign w:val="superscript"/>
        </w:rPr>
        <w:t>3</w:t>
      </w:r>
      <w:r w:rsidR="000A3AB7" w:rsidRPr="002D0D9E">
        <w:rPr>
          <w:rFonts w:ascii="Arial" w:hAnsi="Arial" w:cs="Arial"/>
          <w:sz w:val="16"/>
          <w:szCs w:val="16"/>
          <w:vertAlign w:val="superscript"/>
        </w:rPr>
        <w:t xml:space="preserve"> </w:t>
      </w:r>
      <w:r w:rsidR="007578A9" w:rsidRPr="002D0D9E">
        <w:rPr>
          <w:rFonts w:ascii="Arial" w:hAnsi="Arial" w:cs="Arial"/>
          <w:sz w:val="16"/>
          <w:szCs w:val="16"/>
        </w:rPr>
        <w:t>Overweight (BMI 85</w:t>
      </w:r>
      <w:r w:rsidR="007578A9" w:rsidRPr="002D0D9E">
        <w:rPr>
          <w:rFonts w:ascii="Arial" w:hAnsi="Arial" w:cs="Arial"/>
          <w:sz w:val="16"/>
          <w:szCs w:val="16"/>
          <w:vertAlign w:val="superscript"/>
        </w:rPr>
        <w:t>th</w:t>
      </w:r>
      <w:r w:rsidR="007578A9" w:rsidRPr="002D0D9E">
        <w:rPr>
          <w:rFonts w:ascii="Arial" w:hAnsi="Arial" w:cs="Arial"/>
          <w:sz w:val="16"/>
          <w:szCs w:val="16"/>
        </w:rPr>
        <w:t>-95</w:t>
      </w:r>
      <w:r w:rsidR="007578A9" w:rsidRPr="002D0D9E">
        <w:rPr>
          <w:rFonts w:ascii="Arial" w:hAnsi="Arial" w:cs="Arial"/>
          <w:sz w:val="16"/>
          <w:szCs w:val="16"/>
          <w:vertAlign w:val="superscript"/>
        </w:rPr>
        <w:t>th</w:t>
      </w:r>
      <w:r w:rsidR="007578A9" w:rsidRPr="002D0D9E">
        <w:rPr>
          <w:rFonts w:ascii="Arial" w:hAnsi="Arial" w:cs="Arial"/>
          <w:sz w:val="16"/>
          <w:szCs w:val="16"/>
        </w:rPr>
        <w:t xml:space="preserve"> percentile) and obese (</w:t>
      </w:r>
      <w:r w:rsidR="00935211" w:rsidRPr="002D0D9E">
        <w:rPr>
          <w:rFonts w:ascii="Arial" w:hAnsi="Arial" w:cs="Arial"/>
          <w:sz w:val="16"/>
          <w:szCs w:val="16"/>
        </w:rPr>
        <w:t xml:space="preserve">BMI </w:t>
      </w:r>
      <w:r w:rsidR="007578A9" w:rsidRPr="002D0D9E">
        <w:rPr>
          <w:rFonts w:ascii="Arial" w:hAnsi="Arial" w:cs="Arial"/>
          <w:sz w:val="16"/>
          <w:szCs w:val="16"/>
        </w:rPr>
        <w:t>&gt;95</w:t>
      </w:r>
      <w:r w:rsidR="007578A9" w:rsidRPr="002D0D9E">
        <w:rPr>
          <w:rFonts w:ascii="Arial" w:hAnsi="Arial" w:cs="Arial"/>
          <w:sz w:val="16"/>
          <w:szCs w:val="16"/>
          <w:vertAlign w:val="superscript"/>
        </w:rPr>
        <w:t>th</w:t>
      </w:r>
      <w:r w:rsidR="007578A9" w:rsidRPr="002D0D9E">
        <w:rPr>
          <w:rFonts w:ascii="Arial" w:hAnsi="Arial" w:cs="Arial"/>
          <w:sz w:val="16"/>
          <w:szCs w:val="16"/>
        </w:rPr>
        <w:t xml:space="preserve"> percentile) </w:t>
      </w:r>
      <w:r w:rsidR="00935211" w:rsidRPr="002D0D9E">
        <w:rPr>
          <w:rFonts w:ascii="Arial" w:hAnsi="Arial" w:cs="Arial"/>
          <w:sz w:val="16"/>
          <w:szCs w:val="16"/>
        </w:rPr>
        <w:t>reported</w:t>
      </w:r>
      <w:r w:rsidR="007578A9" w:rsidRPr="002D0D9E">
        <w:rPr>
          <w:rFonts w:ascii="Arial" w:hAnsi="Arial" w:cs="Arial"/>
          <w:sz w:val="16"/>
          <w:szCs w:val="16"/>
        </w:rPr>
        <w:t xml:space="preserve"> separately in the </w:t>
      </w:r>
      <w:proofErr w:type="gramStart"/>
      <w:r w:rsidR="007578A9" w:rsidRPr="002D0D9E">
        <w:rPr>
          <w:rFonts w:ascii="Arial" w:hAnsi="Arial" w:cs="Arial"/>
          <w:sz w:val="16"/>
          <w:szCs w:val="16"/>
        </w:rPr>
        <w:t>PI</w:t>
      </w:r>
      <w:r w:rsidR="001454A3" w:rsidRPr="002D0D9E">
        <w:rPr>
          <w:rFonts w:ascii="Arial" w:hAnsi="Arial" w:cs="Arial"/>
          <w:sz w:val="16"/>
          <w:szCs w:val="16"/>
        </w:rPr>
        <w:t>R;</w:t>
      </w:r>
      <w:proofErr w:type="gramEnd"/>
      <w:r w:rsidR="001454A3" w:rsidRPr="002D0D9E">
        <w:rPr>
          <w:rFonts w:ascii="Arial" w:hAnsi="Arial" w:cs="Arial"/>
          <w:sz w:val="16"/>
          <w:szCs w:val="16"/>
        </w:rPr>
        <w:t xml:space="preserve"> </w:t>
      </w:r>
    </w:p>
    <w:p w14:paraId="09C22744" w14:textId="2B08CD3D" w:rsidR="0083641C" w:rsidRPr="002D0D9E" w:rsidRDefault="006E72DD" w:rsidP="00F50DC7">
      <w:pPr>
        <w:tabs>
          <w:tab w:val="left" w:pos="630"/>
        </w:tabs>
        <w:rPr>
          <w:rFonts w:ascii="Arial" w:hAnsi="Arial" w:cs="Arial"/>
          <w:sz w:val="16"/>
          <w:szCs w:val="16"/>
        </w:rPr>
      </w:pPr>
      <w:r w:rsidRPr="002D0D9E">
        <w:rPr>
          <w:rFonts w:ascii="Arial" w:hAnsi="Arial" w:cs="Arial"/>
          <w:b/>
          <w:sz w:val="16"/>
          <w:szCs w:val="18"/>
          <w:vertAlign w:val="superscript"/>
        </w:rPr>
        <w:t>4</w:t>
      </w:r>
      <w:r w:rsidR="000A3AB7" w:rsidRPr="002D0D9E">
        <w:rPr>
          <w:rFonts w:ascii="Arial" w:hAnsi="Arial" w:cs="Arial"/>
          <w:sz w:val="16"/>
          <w:szCs w:val="16"/>
          <w:vertAlign w:val="superscript"/>
        </w:rPr>
        <w:t xml:space="preserve"> </w:t>
      </w:r>
      <w:r w:rsidR="0083641C" w:rsidRPr="002D0D9E">
        <w:rPr>
          <w:rFonts w:ascii="Arial" w:hAnsi="Arial" w:cs="Arial"/>
          <w:sz w:val="16"/>
          <w:szCs w:val="16"/>
        </w:rPr>
        <w:t>Percentage reflects percent of</w:t>
      </w:r>
      <w:r w:rsidR="009F3651" w:rsidRPr="002D0D9E">
        <w:rPr>
          <w:rFonts w:ascii="Arial" w:hAnsi="Arial" w:cs="Arial"/>
          <w:sz w:val="16"/>
          <w:szCs w:val="16"/>
        </w:rPr>
        <w:t xml:space="preserve"> #</w:t>
      </w:r>
      <w:r w:rsidR="0083641C" w:rsidRPr="002D0D9E">
        <w:rPr>
          <w:rFonts w:ascii="Arial" w:hAnsi="Arial" w:cs="Arial"/>
          <w:sz w:val="16"/>
          <w:szCs w:val="16"/>
        </w:rPr>
        <w:t xml:space="preserve"> children with chronic conditions who received or are receiving treatment</w:t>
      </w:r>
    </w:p>
    <w:p w14:paraId="59508433" w14:textId="77777777" w:rsidR="00C75E7C" w:rsidRDefault="00C75E7C" w:rsidP="00B6737B">
      <w:pPr>
        <w:tabs>
          <w:tab w:val="left" w:pos="630"/>
        </w:tabs>
        <w:rPr>
          <w:rFonts w:ascii="Arial" w:hAnsi="Arial" w:cs="Arial"/>
          <w:b/>
          <w:sz w:val="20"/>
        </w:rPr>
      </w:pPr>
    </w:p>
    <w:p w14:paraId="4FF8BFFC" w14:textId="77777777" w:rsidR="00D32311" w:rsidRDefault="00D32311" w:rsidP="00B6737B">
      <w:pPr>
        <w:tabs>
          <w:tab w:val="left" w:pos="630"/>
        </w:tabs>
        <w:rPr>
          <w:rFonts w:ascii="Arial" w:hAnsi="Arial" w:cs="Arial"/>
          <w:b/>
          <w:sz w:val="20"/>
        </w:rPr>
      </w:pPr>
    </w:p>
    <w:p w14:paraId="70CFDF9E" w14:textId="77777777" w:rsidR="00D32311" w:rsidRDefault="00D32311" w:rsidP="00B6737B">
      <w:pPr>
        <w:tabs>
          <w:tab w:val="left" w:pos="630"/>
        </w:tabs>
        <w:rPr>
          <w:rFonts w:ascii="Arial" w:hAnsi="Arial" w:cs="Arial"/>
          <w:b/>
          <w:sz w:val="20"/>
        </w:rPr>
      </w:pPr>
    </w:p>
    <w:p w14:paraId="5121022E" w14:textId="77777777" w:rsidR="00D32311" w:rsidRDefault="00D32311" w:rsidP="00B6737B">
      <w:pPr>
        <w:tabs>
          <w:tab w:val="left" w:pos="630"/>
        </w:tabs>
        <w:rPr>
          <w:rFonts w:ascii="Arial" w:hAnsi="Arial" w:cs="Arial"/>
          <w:b/>
          <w:sz w:val="20"/>
        </w:rPr>
      </w:pPr>
    </w:p>
    <w:p w14:paraId="6F9E829D" w14:textId="77777777" w:rsidR="00D32311" w:rsidRDefault="00D32311" w:rsidP="00B6737B">
      <w:pPr>
        <w:tabs>
          <w:tab w:val="left" w:pos="630"/>
        </w:tabs>
        <w:rPr>
          <w:rFonts w:ascii="Arial" w:hAnsi="Arial" w:cs="Arial"/>
          <w:b/>
          <w:sz w:val="20"/>
        </w:rPr>
      </w:pPr>
    </w:p>
    <w:p w14:paraId="0B7F8B27" w14:textId="77777777" w:rsidR="00D32311" w:rsidRDefault="00D32311" w:rsidP="00B6737B">
      <w:pPr>
        <w:tabs>
          <w:tab w:val="left" w:pos="630"/>
        </w:tabs>
        <w:rPr>
          <w:rFonts w:ascii="Arial" w:hAnsi="Arial" w:cs="Arial"/>
          <w:b/>
          <w:sz w:val="20"/>
        </w:rPr>
      </w:pPr>
    </w:p>
    <w:p w14:paraId="15B1DFDA" w14:textId="77777777" w:rsidR="00D32311" w:rsidRDefault="00D32311" w:rsidP="00B6737B">
      <w:pPr>
        <w:tabs>
          <w:tab w:val="left" w:pos="630"/>
        </w:tabs>
        <w:rPr>
          <w:rFonts w:ascii="Arial" w:hAnsi="Arial" w:cs="Arial"/>
          <w:b/>
          <w:sz w:val="20"/>
        </w:rPr>
      </w:pPr>
    </w:p>
    <w:p w14:paraId="72A72C3B" w14:textId="77777777" w:rsidR="00D32311" w:rsidRDefault="00D32311" w:rsidP="00B6737B">
      <w:pPr>
        <w:tabs>
          <w:tab w:val="left" w:pos="630"/>
        </w:tabs>
        <w:rPr>
          <w:rFonts w:ascii="Arial" w:hAnsi="Arial" w:cs="Arial"/>
          <w:b/>
          <w:sz w:val="20"/>
        </w:rPr>
      </w:pPr>
    </w:p>
    <w:p w14:paraId="724C2219" w14:textId="77777777" w:rsidR="00D32311" w:rsidRDefault="00D32311" w:rsidP="00B6737B">
      <w:pPr>
        <w:tabs>
          <w:tab w:val="left" w:pos="630"/>
        </w:tabs>
        <w:rPr>
          <w:rFonts w:ascii="Arial" w:hAnsi="Arial" w:cs="Arial"/>
          <w:b/>
          <w:sz w:val="20"/>
        </w:rPr>
      </w:pPr>
    </w:p>
    <w:p w14:paraId="3B768DB7" w14:textId="77777777" w:rsidR="00D32311" w:rsidRDefault="00D32311" w:rsidP="00B6737B">
      <w:pPr>
        <w:tabs>
          <w:tab w:val="left" w:pos="630"/>
        </w:tabs>
        <w:rPr>
          <w:rFonts w:ascii="Arial" w:hAnsi="Arial" w:cs="Arial"/>
          <w:b/>
          <w:sz w:val="20"/>
        </w:rPr>
      </w:pPr>
    </w:p>
    <w:p w14:paraId="5BF04299" w14:textId="77777777" w:rsidR="00D32311" w:rsidRDefault="00D32311" w:rsidP="00B6737B">
      <w:pPr>
        <w:tabs>
          <w:tab w:val="left" w:pos="630"/>
        </w:tabs>
        <w:rPr>
          <w:rFonts w:ascii="Arial" w:hAnsi="Arial" w:cs="Arial"/>
          <w:b/>
          <w:sz w:val="20"/>
        </w:rPr>
      </w:pPr>
    </w:p>
    <w:p w14:paraId="1776C1B7" w14:textId="77777777" w:rsidR="00D32311" w:rsidRDefault="00D32311" w:rsidP="00B6737B">
      <w:pPr>
        <w:tabs>
          <w:tab w:val="left" w:pos="630"/>
        </w:tabs>
        <w:rPr>
          <w:rFonts w:ascii="Arial" w:hAnsi="Arial" w:cs="Arial"/>
          <w:b/>
          <w:sz w:val="20"/>
        </w:rPr>
      </w:pPr>
    </w:p>
    <w:p w14:paraId="0860AEEB" w14:textId="77777777" w:rsidR="00D32311" w:rsidRDefault="00D32311" w:rsidP="00B6737B">
      <w:pPr>
        <w:tabs>
          <w:tab w:val="left" w:pos="630"/>
        </w:tabs>
        <w:rPr>
          <w:rFonts w:ascii="Arial" w:hAnsi="Arial" w:cs="Arial"/>
          <w:b/>
          <w:sz w:val="20"/>
        </w:rPr>
      </w:pPr>
    </w:p>
    <w:p w14:paraId="5C824F97" w14:textId="77777777" w:rsidR="00D32311" w:rsidRDefault="00D32311" w:rsidP="00B6737B">
      <w:pPr>
        <w:tabs>
          <w:tab w:val="left" w:pos="630"/>
        </w:tabs>
        <w:rPr>
          <w:rFonts w:ascii="Arial" w:hAnsi="Arial" w:cs="Arial"/>
          <w:b/>
          <w:sz w:val="20"/>
        </w:rPr>
      </w:pPr>
    </w:p>
    <w:p w14:paraId="078CAEE4" w14:textId="77777777" w:rsidR="00D32311" w:rsidRDefault="00D32311" w:rsidP="00B6737B">
      <w:pPr>
        <w:tabs>
          <w:tab w:val="left" w:pos="630"/>
        </w:tabs>
        <w:rPr>
          <w:rFonts w:ascii="Arial" w:hAnsi="Arial" w:cs="Arial"/>
          <w:b/>
          <w:sz w:val="20"/>
        </w:rPr>
      </w:pPr>
    </w:p>
    <w:p w14:paraId="0DCF710F" w14:textId="77777777" w:rsidR="00D32311" w:rsidRDefault="00D32311" w:rsidP="00B6737B">
      <w:pPr>
        <w:tabs>
          <w:tab w:val="left" w:pos="630"/>
        </w:tabs>
        <w:rPr>
          <w:rFonts w:ascii="Arial" w:hAnsi="Arial" w:cs="Arial"/>
          <w:b/>
          <w:sz w:val="20"/>
        </w:rPr>
      </w:pPr>
    </w:p>
    <w:p w14:paraId="783551F8" w14:textId="77777777" w:rsidR="00D32311" w:rsidRDefault="00D32311" w:rsidP="00B6737B">
      <w:pPr>
        <w:tabs>
          <w:tab w:val="left" w:pos="630"/>
        </w:tabs>
        <w:rPr>
          <w:rFonts w:ascii="Arial" w:hAnsi="Arial" w:cs="Arial"/>
          <w:b/>
          <w:sz w:val="20"/>
        </w:rPr>
      </w:pPr>
    </w:p>
    <w:p w14:paraId="1AD86023" w14:textId="77777777" w:rsidR="00D32311" w:rsidRDefault="00D32311" w:rsidP="00B6737B">
      <w:pPr>
        <w:tabs>
          <w:tab w:val="left" w:pos="630"/>
        </w:tabs>
        <w:rPr>
          <w:rFonts w:ascii="Arial" w:hAnsi="Arial" w:cs="Arial"/>
          <w:b/>
          <w:sz w:val="20"/>
        </w:rPr>
      </w:pPr>
    </w:p>
    <w:p w14:paraId="1771AB05" w14:textId="77777777" w:rsidR="00D32311" w:rsidRPr="009C1814" w:rsidRDefault="00D32311" w:rsidP="00B6737B">
      <w:pPr>
        <w:tabs>
          <w:tab w:val="left" w:pos="630"/>
        </w:tabs>
        <w:rPr>
          <w:rFonts w:ascii="Arial" w:hAnsi="Arial" w:cs="Arial"/>
          <w:b/>
          <w:sz w:val="20"/>
        </w:rPr>
      </w:pPr>
    </w:p>
    <w:p w14:paraId="0E811D0F" w14:textId="38EC9CDC" w:rsidR="00D43A37" w:rsidRPr="009C1814" w:rsidRDefault="00C95B2D" w:rsidP="00B71D62">
      <w:pPr>
        <w:tabs>
          <w:tab w:val="left" w:pos="630"/>
        </w:tabs>
        <w:jc w:val="both"/>
        <w:rPr>
          <w:rFonts w:ascii="Arial" w:hAnsi="Arial" w:cs="Arial"/>
          <w:b/>
          <w:color w:val="943634" w:themeColor="accent2" w:themeShade="BF"/>
          <w:sz w:val="28"/>
          <w:szCs w:val="28"/>
        </w:rPr>
      </w:pPr>
      <w:r w:rsidRPr="00833CF1">
        <w:rPr>
          <w:rFonts w:ascii="Arial" w:hAnsi="Arial" w:cs="Arial"/>
          <w:b/>
          <w:color w:val="943634" w:themeColor="accent2" w:themeShade="BF"/>
          <w:sz w:val="28"/>
          <w:szCs w:val="28"/>
        </w:rPr>
        <w:lastRenderedPageBreak/>
        <w:t>Dental Services</w:t>
      </w:r>
    </w:p>
    <w:p w14:paraId="352F5FEA" w14:textId="0A0719D2" w:rsidR="00270D46" w:rsidRDefault="007A0E55" w:rsidP="00B71D62">
      <w:pPr>
        <w:tabs>
          <w:tab w:val="left" w:pos="630"/>
        </w:tabs>
        <w:jc w:val="both"/>
        <w:rPr>
          <w:rFonts w:ascii="Arial" w:hAnsi="Arial" w:cs="Arial"/>
          <w:sz w:val="22"/>
          <w:szCs w:val="22"/>
        </w:rPr>
      </w:pPr>
      <w:r>
        <w:rPr>
          <w:rFonts w:ascii="Arial" w:hAnsi="Arial" w:cs="Arial"/>
          <w:sz w:val="22"/>
          <w:szCs w:val="22"/>
        </w:rPr>
        <w:t xml:space="preserve">In past years, results have suggested that programs have the strongest relationship with </w:t>
      </w:r>
      <w:r w:rsidR="0082134D">
        <w:rPr>
          <w:rFonts w:ascii="Arial" w:hAnsi="Arial" w:cs="Arial"/>
          <w:sz w:val="22"/>
          <w:szCs w:val="22"/>
        </w:rPr>
        <w:t>dental services in comparison to other health or mental health services. This year’s r</w:t>
      </w:r>
      <w:r w:rsidR="00564590">
        <w:rPr>
          <w:rFonts w:ascii="Arial" w:hAnsi="Arial" w:cs="Arial"/>
          <w:sz w:val="22"/>
          <w:szCs w:val="22"/>
        </w:rPr>
        <w:t>esults suggest that due to the COVID</w:t>
      </w:r>
      <w:r w:rsidR="005E3F36">
        <w:rPr>
          <w:rFonts w:ascii="Arial" w:hAnsi="Arial" w:cs="Arial"/>
          <w:sz w:val="22"/>
          <w:szCs w:val="22"/>
        </w:rPr>
        <w:t>-1</w:t>
      </w:r>
      <w:r w:rsidR="00564590">
        <w:rPr>
          <w:rFonts w:ascii="Arial" w:hAnsi="Arial" w:cs="Arial"/>
          <w:sz w:val="22"/>
          <w:szCs w:val="22"/>
        </w:rPr>
        <w:t>9 pandemic, dental services</w:t>
      </w:r>
      <w:r w:rsidR="00D20BE4">
        <w:rPr>
          <w:rFonts w:ascii="Arial" w:hAnsi="Arial" w:cs="Arial"/>
          <w:sz w:val="22"/>
          <w:szCs w:val="22"/>
        </w:rPr>
        <w:t xml:space="preserve"> and their relationship to Head start programs w</w:t>
      </w:r>
      <w:r w:rsidR="00184D4D">
        <w:rPr>
          <w:rFonts w:ascii="Arial" w:hAnsi="Arial" w:cs="Arial"/>
          <w:sz w:val="22"/>
          <w:szCs w:val="22"/>
        </w:rPr>
        <w:t>ere</w:t>
      </w:r>
      <w:r w:rsidR="00D20BE4">
        <w:rPr>
          <w:rFonts w:ascii="Arial" w:hAnsi="Arial" w:cs="Arial"/>
          <w:sz w:val="22"/>
          <w:szCs w:val="22"/>
        </w:rPr>
        <w:t xml:space="preserve"> severely impacted. Reasons include</w:t>
      </w:r>
      <w:r w:rsidR="005E3F36">
        <w:rPr>
          <w:rFonts w:ascii="Arial" w:hAnsi="Arial" w:cs="Arial"/>
          <w:sz w:val="22"/>
          <w:szCs w:val="22"/>
        </w:rPr>
        <w:t>d</w:t>
      </w:r>
      <w:r w:rsidR="00564590">
        <w:rPr>
          <w:rFonts w:ascii="Arial" w:hAnsi="Arial" w:cs="Arial"/>
          <w:sz w:val="22"/>
          <w:szCs w:val="22"/>
        </w:rPr>
        <w:t xml:space="preserve"> </w:t>
      </w:r>
      <w:r w:rsidR="00EA5AD1">
        <w:rPr>
          <w:rFonts w:ascii="Arial" w:hAnsi="Arial" w:cs="Arial"/>
          <w:sz w:val="22"/>
          <w:szCs w:val="22"/>
        </w:rPr>
        <w:t xml:space="preserve">the lack of </w:t>
      </w:r>
      <w:r w:rsidR="00537252">
        <w:rPr>
          <w:rFonts w:ascii="Arial" w:hAnsi="Arial" w:cs="Arial"/>
          <w:sz w:val="22"/>
          <w:szCs w:val="22"/>
        </w:rPr>
        <w:t>available providers</w:t>
      </w:r>
      <w:r w:rsidR="001B0F35">
        <w:rPr>
          <w:rFonts w:ascii="Arial" w:hAnsi="Arial" w:cs="Arial"/>
          <w:sz w:val="22"/>
          <w:szCs w:val="22"/>
        </w:rPr>
        <w:t xml:space="preserve"> that were still open during the pandemic</w:t>
      </w:r>
      <w:r w:rsidR="00537252">
        <w:rPr>
          <w:rFonts w:ascii="Arial" w:hAnsi="Arial" w:cs="Arial"/>
          <w:sz w:val="22"/>
          <w:szCs w:val="22"/>
        </w:rPr>
        <w:t>, and families being comfortable with receiving dental services</w:t>
      </w:r>
      <w:r w:rsidR="00214C60">
        <w:rPr>
          <w:rFonts w:ascii="Arial" w:hAnsi="Arial" w:cs="Arial"/>
          <w:sz w:val="22"/>
          <w:szCs w:val="22"/>
        </w:rPr>
        <w:t xml:space="preserve">, due to the fear of </w:t>
      </w:r>
      <w:r w:rsidR="0072344B">
        <w:rPr>
          <w:rFonts w:ascii="Arial" w:hAnsi="Arial" w:cs="Arial"/>
          <w:sz w:val="22"/>
          <w:szCs w:val="22"/>
        </w:rPr>
        <w:t>being exposed to</w:t>
      </w:r>
      <w:r w:rsidR="00C75719">
        <w:rPr>
          <w:rFonts w:ascii="Arial" w:hAnsi="Arial" w:cs="Arial"/>
          <w:sz w:val="22"/>
          <w:szCs w:val="22"/>
        </w:rPr>
        <w:t xml:space="preserve"> COVID</w:t>
      </w:r>
      <w:r w:rsidR="00537252">
        <w:rPr>
          <w:rFonts w:ascii="Arial" w:hAnsi="Arial" w:cs="Arial"/>
          <w:sz w:val="22"/>
          <w:szCs w:val="22"/>
        </w:rPr>
        <w:t xml:space="preserve">. </w:t>
      </w:r>
      <w:r w:rsidR="0072344B">
        <w:rPr>
          <w:rFonts w:ascii="Arial" w:hAnsi="Arial" w:cs="Arial"/>
          <w:sz w:val="22"/>
          <w:szCs w:val="22"/>
        </w:rPr>
        <w:t xml:space="preserve">Other programs rely on the dental services </w:t>
      </w:r>
      <w:r w:rsidR="00F30AD5">
        <w:rPr>
          <w:rFonts w:ascii="Arial" w:hAnsi="Arial" w:cs="Arial"/>
          <w:sz w:val="22"/>
          <w:szCs w:val="22"/>
        </w:rPr>
        <w:t>coming to their program sites, and this service was not available during the pandemic.</w:t>
      </w:r>
      <w:r w:rsidR="00214C60">
        <w:rPr>
          <w:rFonts w:ascii="Arial" w:hAnsi="Arial" w:cs="Arial"/>
          <w:sz w:val="22"/>
          <w:szCs w:val="22"/>
        </w:rPr>
        <w:t xml:space="preserve"> </w:t>
      </w:r>
      <w:r w:rsidR="00D43A37" w:rsidRPr="1C2E363F">
        <w:rPr>
          <w:rFonts w:ascii="Arial" w:hAnsi="Arial" w:cs="Arial"/>
          <w:sz w:val="22"/>
          <w:szCs w:val="22"/>
        </w:rPr>
        <w:t>Various specific strengths were also noted</w:t>
      </w:r>
      <w:r w:rsidR="00820C01" w:rsidRPr="1C2E363F">
        <w:rPr>
          <w:rFonts w:ascii="Arial" w:hAnsi="Arial" w:cs="Arial"/>
          <w:sz w:val="22"/>
          <w:szCs w:val="22"/>
        </w:rPr>
        <w:t xml:space="preserve">, along with </w:t>
      </w:r>
      <w:r w:rsidR="00D43A37" w:rsidRPr="1C2E363F">
        <w:rPr>
          <w:rFonts w:ascii="Arial" w:hAnsi="Arial" w:cs="Arial"/>
          <w:sz w:val="22"/>
          <w:szCs w:val="22"/>
        </w:rPr>
        <w:t xml:space="preserve">some concerns </w:t>
      </w:r>
      <w:r w:rsidR="008F3E4C" w:rsidRPr="1C2E363F">
        <w:rPr>
          <w:rFonts w:ascii="Arial" w:hAnsi="Arial" w:cs="Arial"/>
          <w:sz w:val="22"/>
          <w:szCs w:val="22"/>
        </w:rPr>
        <w:t>regarding</w:t>
      </w:r>
      <w:r w:rsidR="00D43A37" w:rsidRPr="1C2E363F">
        <w:rPr>
          <w:rFonts w:ascii="Arial" w:hAnsi="Arial" w:cs="Arial"/>
          <w:sz w:val="22"/>
          <w:szCs w:val="22"/>
        </w:rPr>
        <w:t xml:space="preserve"> acquiring dental services.  </w:t>
      </w:r>
      <w:r w:rsidR="008F3E4C" w:rsidRPr="1C2E363F">
        <w:rPr>
          <w:rFonts w:ascii="Arial" w:hAnsi="Arial" w:cs="Arial"/>
          <w:sz w:val="22"/>
          <w:szCs w:val="22"/>
        </w:rPr>
        <w:t>Several</w:t>
      </w:r>
      <w:r w:rsidR="00D43A37" w:rsidRPr="1C2E363F">
        <w:rPr>
          <w:rFonts w:ascii="Arial" w:hAnsi="Arial" w:cs="Arial"/>
          <w:sz w:val="22"/>
          <w:szCs w:val="22"/>
        </w:rPr>
        <w:t xml:space="preserve"> respondents indicated that </w:t>
      </w:r>
      <w:r w:rsidR="002B40A1">
        <w:rPr>
          <w:rFonts w:ascii="Arial" w:hAnsi="Arial" w:cs="Arial"/>
          <w:sz w:val="22"/>
          <w:szCs w:val="22"/>
        </w:rPr>
        <w:t xml:space="preserve">finding </w:t>
      </w:r>
      <w:r w:rsidR="00036EF1">
        <w:rPr>
          <w:rFonts w:ascii="Arial" w:hAnsi="Arial" w:cs="Arial"/>
          <w:sz w:val="22"/>
          <w:szCs w:val="22"/>
        </w:rPr>
        <w:t xml:space="preserve">local </w:t>
      </w:r>
      <w:r w:rsidR="002B40A1">
        <w:rPr>
          <w:rFonts w:ascii="Arial" w:hAnsi="Arial" w:cs="Arial"/>
          <w:sz w:val="22"/>
          <w:szCs w:val="22"/>
        </w:rPr>
        <w:t xml:space="preserve">dental practices </w:t>
      </w:r>
      <w:r w:rsidR="00036EF1">
        <w:rPr>
          <w:rFonts w:ascii="Arial" w:hAnsi="Arial" w:cs="Arial"/>
          <w:sz w:val="22"/>
          <w:szCs w:val="22"/>
        </w:rPr>
        <w:t>that serve children under 5</w:t>
      </w:r>
      <w:r w:rsidR="005E3F36">
        <w:rPr>
          <w:rFonts w:ascii="Arial" w:hAnsi="Arial" w:cs="Arial"/>
          <w:sz w:val="22"/>
          <w:szCs w:val="22"/>
        </w:rPr>
        <w:t xml:space="preserve"> years of age</w:t>
      </w:r>
      <w:r w:rsidR="00A152BF">
        <w:rPr>
          <w:rFonts w:ascii="Arial" w:hAnsi="Arial" w:cs="Arial"/>
          <w:sz w:val="22"/>
          <w:szCs w:val="22"/>
        </w:rPr>
        <w:t xml:space="preserve"> for both the initial and follow up dental care was the biggest challenge. </w:t>
      </w:r>
      <w:r w:rsidR="00820C01" w:rsidRPr="1C2E363F">
        <w:rPr>
          <w:rFonts w:ascii="Arial" w:hAnsi="Arial" w:cs="Arial"/>
          <w:sz w:val="22"/>
          <w:szCs w:val="22"/>
        </w:rPr>
        <w:t>S</w:t>
      </w:r>
      <w:r w:rsidR="00F976AB" w:rsidRPr="1C2E363F">
        <w:rPr>
          <w:rFonts w:ascii="Arial" w:hAnsi="Arial" w:cs="Arial"/>
          <w:sz w:val="22"/>
          <w:szCs w:val="22"/>
        </w:rPr>
        <w:t xml:space="preserve">ome respondents also shared that the limited number of dental providers that accept Medicaid is a challenge.  When determining the accessibility of dental services, it is important to note the feasibility of traveling to these services.  </w:t>
      </w:r>
      <w:r w:rsidR="00820C01" w:rsidRPr="1C2E363F">
        <w:rPr>
          <w:rFonts w:ascii="Arial" w:hAnsi="Arial" w:cs="Arial"/>
          <w:sz w:val="22"/>
          <w:szCs w:val="22"/>
        </w:rPr>
        <w:t>The</w:t>
      </w:r>
      <w:r w:rsidR="00820C01" w:rsidRPr="1C2E363F" w:rsidDel="00F43997">
        <w:rPr>
          <w:rFonts w:ascii="Arial" w:hAnsi="Arial" w:cs="Arial"/>
          <w:sz w:val="22"/>
          <w:szCs w:val="22"/>
        </w:rPr>
        <w:t xml:space="preserve"> </w:t>
      </w:r>
      <w:r w:rsidR="00F43997">
        <w:rPr>
          <w:rFonts w:ascii="Arial" w:hAnsi="Arial" w:cs="Arial"/>
          <w:sz w:val="22"/>
          <w:szCs w:val="22"/>
        </w:rPr>
        <w:t>chart</w:t>
      </w:r>
      <w:r w:rsidR="00F43997" w:rsidRPr="1C2E363F">
        <w:rPr>
          <w:rFonts w:ascii="Arial" w:hAnsi="Arial" w:cs="Arial"/>
          <w:sz w:val="22"/>
          <w:szCs w:val="22"/>
        </w:rPr>
        <w:t xml:space="preserve"> </w:t>
      </w:r>
      <w:r w:rsidR="00820C01" w:rsidRPr="1C2E363F">
        <w:rPr>
          <w:rFonts w:ascii="Arial" w:hAnsi="Arial" w:cs="Arial"/>
          <w:sz w:val="22"/>
          <w:szCs w:val="22"/>
        </w:rPr>
        <w:t xml:space="preserve">below </w:t>
      </w:r>
      <w:r w:rsidR="00FF641E" w:rsidRPr="1C2E363F">
        <w:rPr>
          <w:rFonts w:ascii="Arial" w:hAnsi="Arial" w:cs="Arial"/>
          <w:sz w:val="22"/>
          <w:szCs w:val="22"/>
        </w:rPr>
        <w:t>display</w:t>
      </w:r>
      <w:r w:rsidR="00FF641E">
        <w:rPr>
          <w:rFonts w:ascii="Arial" w:hAnsi="Arial" w:cs="Arial"/>
          <w:sz w:val="22"/>
          <w:szCs w:val="22"/>
        </w:rPr>
        <w:t>s</w:t>
      </w:r>
      <w:r w:rsidR="00820C01" w:rsidRPr="1C2E363F">
        <w:rPr>
          <w:rFonts w:ascii="Arial" w:hAnsi="Arial" w:cs="Arial"/>
          <w:sz w:val="22"/>
          <w:szCs w:val="22"/>
        </w:rPr>
        <w:t xml:space="preserve"> some of the most significant challenges to facilitating access </w:t>
      </w:r>
      <w:r w:rsidR="00593D09">
        <w:rPr>
          <w:rFonts w:ascii="Arial" w:hAnsi="Arial" w:cs="Arial"/>
          <w:sz w:val="22"/>
          <w:szCs w:val="22"/>
        </w:rPr>
        <w:t xml:space="preserve">and </w:t>
      </w:r>
      <w:r w:rsidR="00FF641E">
        <w:rPr>
          <w:rFonts w:ascii="Arial" w:hAnsi="Arial" w:cs="Arial"/>
          <w:sz w:val="22"/>
          <w:szCs w:val="22"/>
        </w:rPr>
        <w:t xml:space="preserve">completing </w:t>
      </w:r>
      <w:r w:rsidR="00FF641E" w:rsidRPr="1C2E363F">
        <w:rPr>
          <w:rFonts w:ascii="Arial" w:hAnsi="Arial" w:cs="Arial"/>
          <w:sz w:val="22"/>
          <w:szCs w:val="22"/>
        </w:rPr>
        <w:t>pediatric</w:t>
      </w:r>
      <w:r w:rsidR="00820C01" w:rsidRPr="1C2E363F">
        <w:rPr>
          <w:rFonts w:ascii="Arial" w:hAnsi="Arial" w:cs="Arial"/>
          <w:sz w:val="22"/>
          <w:szCs w:val="22"/>
        </w:rPr>
        <w:t xml:space="preserve"> dental exams</w:t>
      </w:r>
      <w:r w:rsidR="00F43997">
        <w:rPr>
          <w:rFonts w:ascii="Arial" w:hAnsi="Arial" w:cs="Arial"/>
          <w:sz w:val="22"/>
          <w:szCs w:val="22"/>
        </w:rPr>
        <w:t xml:space="preserve">. </w:t>
      </w:r>
      <w:r w:rsidR="00747FF9">
        <w:rPr>
          <w:rFonts w:ascii="Arial" w:hAnsi="Arial" w:cs="Arial"/>
          <w:sz w:val="22"/>
          <w:szCs w:val="22"/>
        </w:rPr>
        <w:t xml:space="preserve">Additional challenges that were noted in the “Other” category </w:t>
      </w:r>
      <w:r w:rsidR="00FF641E">
        <w:rPr>
          <w:rFonts w:ascii="Arial" w:hAnsi="Arial" w:cs="Arial"/>
          <w:sz w:val="22"/>
          <w:szCs w:val="22"/>
        </w:rPr>
        <w:t>include:</w:t>
      </w:r>
      <w:r w:rsidR="007D0BD0">
        <w:rPr>
          <w:rFonts w:ascii="Arial" w:hAnsi="Arial" w:cs="Arial"/>
          <w:sz w:val="22"/>
          <w:szCs w:val="22"/>
        </w:rPr>
        <w:t xml:space="preserve"> </w:t>
      </w:r>
    </w:p>
    <w:p w14:paraId="684DD230" w14:textId="77777777" w:rsidR="00314B72" w:rsidRDefault="00314B72" w:rsidP="00B71D62">
      <w:pPr>
        <w:tabs>
          <w:tab w:val="left" w:pos="630"/>
        </w:tabs>
        <w:jc w:val="both"/>
        <w:rPr>
          <w:rFonts w:ascii="Arial" w:hAnsi="Arial" w:cs="Arial"/>
          <w:sz w:val="22"/>
          <w:szCs w:val="22"/>
        </w:rPr>
      </w:pPr>
    </w:p>
    <w:p w14:paraId="6467905D" w14:textId="7663E132" w:rsidR="00270D46" w:rsidRPr="007A6D45" w:rsidRDefault="007D0BD0" w:rsidP="007A6D45">
      <w:pPr>
        <w:pStyle w:val="ListParagraph"/>
        <w:numPr>
          <w:ilvl w:val="0"/>
          <w:numId w:val="48"/>
        </w:numPr>
        <w:tabs>
          <w:tab w:val="left" w:pos="630"/>
        </w:tabs>
        <w:jc w:val="both"/>
        <w:rPr>
          <w:rFonts w:ascii="Arial" w:hAnsi="Arial" w:cs="Arial"/>
          <w:sz w:val="22"/>
          <w:szCs w:val="22"/>
        </w:rPr>
      </w:pPr>
      <w:r w:rsidRPr="007A6D45">
        <w:rPr>
          <w:rFonts w:ascii="Arial" w:hAnsi="Arial" w:cs="Arial"/>
          <w:sz w:val="22"/>
          <w:szCs w:val="22"/>
        </w:rPr>
        <w:t xml:space="preserve">Availability of appointments for both the initial and follow up </w:t>
      </w:r>
      <w:r w:rsidR="00270D46" w:rsidRPr="007A6D45">
        <w:rPr>
          <w:rFonts w:ascii="Arial" w:hAnsi="Arial" w:cs="Arial"/>
          <w:sz w:val="22"/>
          <w:szCs w:val="22"/>
        </w:rPr>
        <w:t>visits</w:t>
      </w:r>
    </w:p>
    <w:p w14:paraId="31727D48" w14:textId="1F99D42A" w:rsidR="00270D46" w:rsidRDefault="00FB2D8A" w:rsidP="00270D46">
      <w:pPr>
        <w:pStyle w:val="ListParagraph"/>
        <w:numPr>
          <w:ilvl w:val="0"/>
          <w:numId w:val="48"/>
        </w:numPr>
        <w:tabs>
          <w:tab w:val="left" w:pos="630"/>
        </w:tabs>
        <w:jc w:val="both"/>
        <w:rPr>
          <w:rFonts w:ascii="Arial" w:hAnsi="Arial" w:cs="Arial"/>
          <w:sz w:val="22"/>
          <w:szCs w:val="22"/>
        </w:rPr>
      </w:pPr>
      <w:r>
        <w:rPr>
          <w:rFonts w:ascii="Arial" w:hAnsi="Arial" w:cs="Arial"/>
          <w:sz w:val="22"/>
          <w:szCs w:val="22"/>
        </w:rPr>
        <w:t xml:space="preserve">Dental practices being closed due to the pandemic, including dental </w:t>
      </w:r>
      <w:r w:rsidR="00813675">
        <w:rPr>
          <w:rFonts w:ascii="Arial" w:hAnsi="Arial" w:cs="Arial"/>
          <w:sz w:val="22"/>
          <w:szCs w:val="22"/>
        </w:rPr>
        <w:t>partners visiting the Head Start/Early Head Start sites</w:t>
      </w:r>
    </w:p>
    <w:p w14:paraId="6B6D1311" w14:textId="4E9A943F" w:rsidR="00813675" w:rsidRDefault="00FB7A77" w:rsidP="00270D46">
      <w:pPr>
        <w:pStyle w:val="ListParagraph"/>
        <w:numPr>
          <w:ilvl w:val="0"/>
          <w:numId w:val="48"/>
        </w:numPr>
        <w:tabs>
          <w:tab w:val="left" w:pos="630"/>
        </w:tabs>
        <w:jc w:val="both"/>
        <w:rPr>
          <w:rFonts w:ascii="Arial" w:hAnsi="Arial" w:cs="Arial"/>
          <w:sz w:val="22"/>
          <w:szCs w:val="22"/>
        </w:rPr>
      </w:pPr>
      <w:r>
        <w:rPr>
          <w:rFonts w:ascii="Arial" w:hAnsi="Arial" w:cs="Arial"/>
          <w:sz w:val="22"/>
          <w:szCs w:val="22"/>
        </w:rPr>
        <w:t>Parental fears around potential COVID exposures</w:t>
      </w:r>
    </w:p>
    <w:p w14:paraId="1B361253" w14:textId="46A67526" w:rsidR="00FB7A77" w:rsidRDefault="00036EF1" w:rsidP="00270D46">
      <w:pPr>
        <w:pStyle w:val="ListParagraph"/>
        <w:numPr>
          <w:ilvl w:val="0"/>
          <w:numId w:val="48"/>
        </w:numPr>
        <w:tabs>
          <w:tab w:val="left" w:pos="630"/>
        </w:tabs>
        <w:jc w:val="both"/>
        <w:rPr>
          <w:rFonts w:ascii="Arial" w:hAnsi="Arial" w:cs="Arial"/>
          <w:sz w:val="22"/>
          <w:szCs w:val="22"/>
        </w:rPr>
      </w:pPr>
      <w:r>
        <w:rPr>
          <w:rFonts w:ascii="Arial" w:hAnsi="Arial" w:cs="Arial"/>
          <w:sz w:val="22"/>
          <w:szCs w:val="22"/>
        </w:rPr>
        <w:t>Potential c</w:t>
      </w:r>
      <w:r w:rsidR="00FB7A77">
        <w:rPr>
          <w:rFonts w:ascii="Arial" w:hAnsi="Arial" w:cs="Arial"/>
          <w:sz w:val="22"/>
          <w:szCs w:val="22"/>
        </w:rPr>
        <w:t>osts</w:t>
      </w:r>
      <w:r w:rsidR="00F85B6D">
        <w:rPr>
          <w:rFonts w:ascii="Arial" w:hAnsi="Arial" w:cs="Arial"/>
          <w:sz w:val="22"/>
          <w:szCs w:val="22"/>
        </w:rPr>
        <w:t>/lack of insurance</w:t>
      </w:r>
      <w:r w:rsidR="00FB7A77">
        <w:rPr>
          <w:rFonts w:ascii="Arial" w:hAnsi="Arial" w:cs="Arial"/>
          <w:sz w:val="22"/>
          <w:szCs w:val="22"/>
        </w:rPr>
        <w:t xml:space="preserve"> </w:t>
      </w:r>
      <w:r>
        <w:rPr>
          <w:rFonts w:ascii="Arial" w:hAnsi="Arial" w:cs="Arial"/>
          <w:sz w:val="22"/>
          <w:szCs w:val="22"/>
        </w:rPr>
        <w:t xml:space="preserve">for </w:t>
      </w:r>
      <w:r w:rsidR="00FB7A77">
        <w:rPr>
          <w:rFonts w:ascii="Arial" w:hAnsi="Arial" w:cs="Arial"/>
          <w:sz w:val="22"/>
          <w:szCs w:val="22"/>
        </w:rPr>
        <w:t>follow up dental treatment</w:t>
      </w:r>
      <w:r w:rsidR="00F85B6D">
        <w:rPr>
          <w:rFonts w:ascii="Arial" w:hAnsi="Arial" w:cs="Arial"/>
          <w:sz w:val="22"/>
          <w:szCs w:val="22"/>
        </w:rPr>
        <w:t xml:space="preserve"> </w:t>
      </w:r>
    </w:p>
    <w:p w14:paraId="647FF43D" w14:textId="72D607A3" w:rsidR="00ED30AA" w:rsidRDefault="00E348C0" w:rsidP="00ED30AA">
      <w:pPr>
        <w:pStyle w:val="ListParagraph"/>
        <w:numPr>
          <w:ilvl w:val="0"/>
          <w:numId w:val="48"/>
        </w:numPr>
        <w:tabs>
          <w:tab w:val="left" w:pos="630"/>
        </w:tabs>
        <w:jc w:val="both"/>
        <w:rPr>
          <w:rFonts w:ascii="Arial" w:hAnsi="Arial" w:cs="Arial"/>
          <w:sz w:val="22"/>
          <w:szCs w:val="22"/>
        </w:rPr>
      </w:pPr>
      <w:r w:rsidRPr="76AFBEFF">
        <w:rPr>
          <w:rFonts w:ascii="Arial" w:hAnsi="Arial" w:cs="Arial"/>
          <w:sz w:val="22"/>
          <w:szCs w:val="22"/>
        </w:rPr>
        <w:t xml:space="preserve">Importance of dental treatment </w:t>
      </w:r>
      <w:r w:rsidR="00C323C8" w:rsidRPr="76AFBEFF">
        <w:rPr>
          <w:rFonts w:ascii="Arial" w:hAnsi="Arial" w:cs="Arial"/>
          <w:sz w:val="22"/>
          <w:szCs w:val="22"/>
        </w:rPr>
        <w:t>and/or prioritizing other health-related costs over dentistry</w:t>
      </w:r>
    </w:p>
    <w:p w14:paraId="15D8E052" w14:textId="1594A245" w:rsidR="0019640F" w:rsidRPr="00D32311" w:rsidRDefault="0019640F" w:rsidP="00D32311">
      <w:pPr>
        <w:tabs>
          <w:tab w:val="left" w:pos="630"/>
        </w:tabs>
        <w:ind w:left="630"/>
        <w:jc w:val="both"/>
        <w:rPr>
          <w:rFonts w:ascii="Arial" w:hAnsi="Arial" w:cs="Arial"/>
          <w:sz w:val="22"/>
          <w:szCs w:val="22"/>
        </w:rPr>
      </w:pPr>
    </w:p>
    <w:tbl>
      <w:tblPr>
        <w:tblStyle w:val="TableGrid"/>
        <w:tblW w:w="10228" w:type="dxa"/>
        <w:tblLayout w:type="fixed"/>
        <w:tblLook w:val="04A0" w:firstRow="1" w:lastRow="0" w:firstColumn="1" w:lastColumn="0" w:noHBand="0" w:noVBand="1"/>
      </w:tblPr>
      <w:tblGrid>
        <w:gridCol w:w="10228"/>
      </w:tblGrid>
      <w:tr w:rsidR="00ED30AA" w:rsidRPr="006413B9" w14:paraId="3339C071" w14:textId="77777777" w:rsidTr="00D32311">
        <w:trPr>
          <w:trHeight w:val="449"/>
        </w:trPr>
        <w:tc>
          <w:tcPr>
            <w:tcW w:w="10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1ABFA2C0" w14:textId="69FD8AEE" w:rsidR="00D4753B" w:rsidRDefault="00D4753B" w:rsidP="00BE215D">
            <w:pPr>
              <w:jc w:val="center"/>
              <w:rPr>
                <w:rFonts w:ascii="Arial" w:hAnsi="Arial" w:cs="Arial"/>
                <w:b/>
                <w:color w:val="FFFFFF" w:themeColor="background1"/>
                <w:sz w:val="22"/>
                <w:szCs w:val="22"/>
              </w:rPr>
            </w:pPr>
            <w:r>
              <w:rPr>
                <w:rFonts w:ascii="Arial" w:hAnsi="Arial" w:cs="Arial"/>
                <w:b/>
                <w:color w:val="FFFFFF" w:themeColor="background1"/>
                <w:sz w:val="22"/>
                <w:szCs w:val="22"/>
              </w:rPr>
              <w:t>Significant</w:t>
            </w:r>
            <w:r w:rsidRPr="00D4753B">
              <w:rPr>
                <w:rFonts w:ascii="Arial" w:hAnsi="Arial" w:cs="Arial"/>
                <w:b/>
                <w:color w:val="FFFFFF" w:themeColor="background1"/>
                <w:sz w:val="22"/>
                <w:szCs w:val="22"/>
              </w:rPr>
              <w:t xml:space="preserve"> </w:t>
            </w:r>
            <w:r w:rsidR="006818B1">
              <w:rPr>
                <w:rFonts w:ascii="Arial" w:hAnsi="Arial" w:cs="Arial"/>
                <w:b/>
                <w:color w:val="FFFFFF" w:themeColor="background1"/>
                <w:sz w:val="22"/>
                <w:szCs w:val="22"/>
              </w:rPr>
              <w:t>C</w:t>
            </w:r>
            <w:r w:rsidRPr="00D4753B">
              <w:rPr>
                <w:rFonts w:ascii="Arial" w:hAnsi="Arial" w:cs="Arial"/>
                <w:b/>
                <w:color w:val="FFFFFF" w:themeColor="background1"/>
                <w:sz w:val="22"/>
                <w:szCs w:val="22"/>
              </w:rPr>
              <w:t xml:space="preserve">hallenges to </w:t>
            </w:r>
            <w:r>
              <w:rPr>
                <w:rFonts w:ascii="Arial" w:hAnsi="Arial" w:cs="Arial"/>
                <w:b/>
                <w:color w:val="FFFFFF" w:themeColor="background1"/>
                <w:sz w:val="22"/>
                <w:szCs w:val="22"/>
              </w:rPr>
              <w:t>A</w:t>
            </w:r>
            <w:r w:rsidRPr="00D4753B">
              <w:rPr>
                <w:rFonts w:ascii="Arial" w:hAnsi="Arial" w:cs="Arial"/>
                <w:b/>
                <w:color w:val="FFFFFF" w:themeColor="background1"/>
                <w:sz w:val="22"/>
                <w:szCs w:val="22"/>
              </w:rPr>
              <w:t xml:space="preserve">ccess and </w:t>
            </w:r>
          </w:p>
          <w:p w14:paraId="5CF80DE4" w14:textId="4BD73957" w:rsidR="00ED30AA" w:rsidRPr="006413B9" w:rsidRDefault="00D4753B" w:rsidP="00BE215D">
            <w:pPr>
              <w:jc w:val="center"/>
              <w:rPr>
                <w:rFonts w:ascii="Arial" w:hAnsi="Arial" w:cs="Arial"/>
                <w:noProof/>
                <w:sz w:val="22"/>
                <w:szCs w:val="22"/>
              </w:rPr>
            </w:pPr>
            <w:r>
              <w:rPr>
                <w:rFonts w:ascii="Arial" w:hAnsi="Arial" w:cs="Arial"/>
                <w:b/>
                <w:color w:val="FFFFFF" w:themeColor="background1"/>
                <w:sz w:val="22"/>
                <w:szCs w:val="22"/>
              </w:rPr>
              <w:t>Co</w:t>
            </w:r>
            <w:r w:rsidRPr="00D4753B">
              <w:rPr>
                <w:rFonts w:ascii="Arial" w:hAnsi="Arial" w:cs="Arial"/>
                <w:b/>
                <w:color w:val="FFFFFF" w:themeColor="background1"/>
                <w:sz w:val="22"/>
                <w:szCs w:val="22"/>
              </w:rPr>
              <w:t xml:space="preserve">mpleting </w:t>
            </w:r>
            <w:r>
              <w:rPr>
                <w:rFonts w:ascii="Arial" w:hAnsi="Arial" w:cs="Arial"/>
                <w:b/>
                <w:color w:val="FFFFFF" w:themeColor="background1"/>
                <w:sz w:val="22"/>
                <w:szCs w:val="22"/>
              </w:rPr>
              <w:t>P</w:t>
            </w:r>
            <w:r w:rsidRPr="00D4753B">
              <w:rPr>
                <w:rFonts w:ascii="Arial" w:hAnsi="Arial" w:cs="Arial"/>
                <w:b/>
                <w:color w:val="FFFFFF" w:themeColor="background1"/>
                <w:sz w:val="22"/>
                <w:szCs w:val="22"/>
              </w:rPr>
              <w:t xml:space="preserve">ediatric </w:t>
            </w:r>
            <w:r>
              <w:rPr>
                <w:rFonts w:ascii="Arial" w:hAnsi="Arial" w:cs="Arial"/>
                <w:b/>
                <w:color w:val="FFFFFF" w:themeColor="background1"/>
                <w:sz w:val="22"/>
                <w:szCs w:val="22"/>
              </w:rPr>
              <w:t>D</w:t>
            </w:r>
            <w:r w:rsidRPr="00D4753B">
              <w:rPr>
                <w:rFonts w:ascii="Arial" w:hAnsi="Arial" w:cs="Arial"/>
                <w:b/>
                <w:color w:val="FFFFFF" w:themeColor="background1"/>
                <w:sz w:val="22"/>
                <w:szCs w:val="22"/>
              </w:rPr>
              <w:t xml:space="preserve">ental </w:t>
            </w:r>
            <w:r>
              <w:rPr>
                <w:rFonts w:ascii="Arial" w:hAnsi="Arial" w:cs="Arial"/>
                <w:b/>
                <w:color w:val="FFFFFF" w:themeColor="background1"/>
                <w:sz w:val="22"/>
                <w:szCs w:val="22"/>
              </w:rPr>
              <w:t>E</w:t>
            </w:r>
            <w:r w:rsidRPr="00D4753B">
              <w:rPr>
                <w:rFonts w:ascii="Arial" w:hAnsi="Arial" w:cs="Arial"/>
                <w:b/>
                <w:color w:val="FFFFFF" w:themeColor="background1"/>
                <w:sz w:val="22"/>
                <w:szCs w:val="22"/>
              </w:rPr>
              <w:t>xams</w:t>
            </w:r>
          </w:p>
        </w:tc>
      </w:tr>
      <w:tr w:rsidR="00ED30AA" w:rsidRPr="006413B9" w14:paraId="78F40516" w14:textId="77777777" w:rsidTr="00D32311">
        <w:trPr>
          <w:trHeight w:val="5829"/>
        </w:trPr>
        <w:tc>
          <w:tcPr>
            <w:tcW w:w="10228"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49987602" w14:textId="0221DB68" w:rsidR="00ED30AA" w:rsidRPr="006413B9" w:rsidRDefault="005043E2" w:rsidP="00BE215D">
            <w:pPr>
              <w:rPr>
                <w:rFonts w:ascii="Arial" w:hAnsi="Arial" w:cs="Arial"/>
              </w:rPr>
            </w:pPr>
            <w:r>
              <w:rPr>
                <w:rFonts w:ascii="Arial" w:hAnsi="Arial" w:cs="Arial"/>
                <w:noProof/>
                <w:sz w:val="22"/>
                <w:szCs w:val="22"/>
              </w:rPr>
              <w:drawing>
                <wp:anchor distT="0" distB="0" distL="114300" distR="114300" simplePos="0" relativeHeight="251658253" behindDoc="1" locked="0" layoutInCell="1" allowOverlap="1" wp14:anchorId="100F966D" wp14:editId="478B4995">
                  <wp:simplePos x="0" y="0"/>
                  <wp:positionH relativeFrom="margin">
                    <wp:posOffset>-54805</wp:posOffset>
                  </wp:positionH>
                  <wp:positionV relativeFrom="paragraph">
                    <wp:posOffset>-276372</wp:posOffset>
                  </wp:positionV>
                  <wp:extent cx="6515100" cy="3956539"/>
                  <wp:effectExtent l="0" t="0" r="0" b="635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c>
      </w:tr>
    </w:tbl>
    <w:p w14:paraId="3C22728C" w14:textId="77777777" w:rsidR="0019640F" w:rsidRDefault="0019640F" w:rsidP="007A7DE9">
      <w:pPr>
        <w:tabs>
          <w:tab w:val="left" w:pos="0"/>
        </w:tabs>
        <w:jc w:val="both"/>
        <w:rPr>
          <w:rFonts w:ascii="Arial" w:hAnsi="Arial" w:cs="Arial"/>
          <w:sz w:val="22"/>
          <w:szCs w:val="22"/>
        </w:rPr>
        <w:sectPr w:rsidR="0019640F" w:rsidSect="00A12D56">
          <w:pgSz w:w="12240" w:h="15840"/>
          <w:pgMar w:top="1440" w:right="1440" w:bottom="1440" w:left="1440" w:header="720" w:footer="720" w:gutter="0"/>
          <w:cols w:space="720"/>
          <w:docGrid w:linePitch="360"/>
        </w:sectPr>
      </w:pPr>
    </w:p>
    <w:p w14:paraId="2AA84AA1" w14:textId="5D803FD9" w:rsidR="0019640F" w:rsidRDefault="007C2343" w:rsidP="004C3E0A">
      <w:pPr>
        <w:tabs>
          <w:tab w:val="left" w:pos="0"/>
        </w:tabs>
        <w:jc w:val="both"/>
        <w:rPr>
          <w:rFonts w:ascii="Arial" w:hAnsi="Arial" w:cs="Arial"/>
          <w:sz w:val="22"/>
          <w:szCs w:val="22"/>
        </w:rPr>
      </w:pPr>
      <w:r>
        <w:rPr>
          <w:rFonts w:ascii="Arial" w:hAnsi="Arial" w:cs="Arial"/>
          <w:sz w:val="22"/>
          <w:szCs w:val="22"/>
        </w:rPr>
        <w:lastRenderedPageBreak/>
        <w:t xml:space="preserve">It should also be noted that </w:t>
      </w:r>
      <w:r w:rsidR="00ED7B58">
        <w:rPr>
          <w:rFonts w:ascii="Arial" w:hAnsi="Arial" w:cs="Arial"/>
          <w:sz w:val="22"/>
          <w:szCs w:val="22"/>
        </w:rPr>
        <w:t>respondents</w:t>
      </w:r>
      <w:r>
        <w:rPr>
          <w:rFonts w:ascii="Arial" w:hAnsi="Arial" w:cs="Arial"/>
          <w:sz w:val="22"/>
          <w:szCs w:val="22"/>
        </w:rPr>
        <w:t xml:space="preserve"> were asked how far they thought that their Early Head Start/Head Start families would be willing to travel </w:t>
      </w:r>
      <w:proofErr w:type="gramStart"/>
      <w:r>
        <w:rPr>
          <w:rFonts w:ascii="Arial" w:hAnsi="Arial" w:cs="Arial"/>
          <w:sz w:val="22"/>
          <w:szCs w:val="22"/>
        </w:rPr>
        <w:t>in order to</w:t>
      </w:r>
      <w:proofErr w:type="gramEnd"/>
      <w:r>
        <w:rPr>
          <w:rFonts w:ascii="Arial" w:hAnsi="Arial" w:cs="Arial"/>
          <w:sz w:val="22"/>
          <w:szCs w:val="22"/>
        </w:rPr>
        <w:t xml:space="preserve"> access pediatric dental services.</w:t>
      </w:r>
      <w:r w:rsidR="005D2F6B">
        <w:rPr>
          <w:rFonts w:ascii="Arial" w:hAnsi="Arial" w:cs="Arial"/>
          <w:sz w:val="22"/>
          <w:szCs w:val="22"/>
        </w:rPr>
        <w:t xml:space="preserve">  </w:t>
      </w:r>
      <w:r>
        <w:rPr>
          <w:rFonts w:ascii="Arial" w:hAnsi="Arial" w:cs="Arial"/>
          <w:sz w:val="22"/>
          <w:szCs w:val="22"/>
        </w:rPr>
        <w:t xml:space="preserve">The figure </w:t>
      </w:r>
      <w:r w:rsidR="005D2F6B">
        <w:rPr>
          <w:rFonts w:ascii="Arial" w:hAnsi="Arial" w:cs="Arial"/>
          <w:sz w:val="22"/>
          <w:szCs w:val="22"/>
        </w:rPr>
        <w:t>above</w:t>
      </w:r>
      <w:r>
        <w:rPr>
          <w:rFonts w:ascii="Arial" w:hAnsi="Arial" w:cs="Arial"/>
          <w:sz w:val="22"/>
          <w:szCs w:val="22"/>
        </w:rPr>
        <w:t xml:space="preserve"> captures the results with</w:t>
      </w:r>
      <w:r w:rsidR="00754399">
        <w:rPr>
          <w:rFonts w:ascii="Arial" w:hAnsi="Arial" w:cs="Arial"/>
          <w:sz w:val="22"/>
          <w:szCs w:val="22"/>
        </w:rPr>
        <w:t xml:space="preserve"> the </w:t>
      </w:r>
      <w:r w:rsidR="00296141">
        <w:rPr>
          <w:rFonts w:ascii="Arial" w:hAnsi="Arial" w:cs="Arial"/>
          <w:sz w:val="22"/>
          <w:szCs w:val="22"/>
        </w:rPr>
        <w:t>90% of</w:t>
      </w:r>
      <w:r w:rsidR="00ED7B58">
        <w:rPr>
          <w:rFonts w:ascii="Arial" w:hAnsi="Arial" w:cs="Arial"/>
          <w:sz w:val="22"/>
          <w:szCs w:val="22"/>
        </w:rPr>
        <w:t xml:space="preserve"> respondents saying that their families would</w:t>
      </w:r>
      <w:r w:rsidR="00314B72">
        <w:rPr>
          <w:rFonts w:ascii="Arial" w:hAnsi="Arial" w:cs="Arial"/>
          <w:sz w:val="22"/>
          <w:szCs w:val="22"/>
        </w:rPr>
        <w:t xml:space="preserve"> </w:t>
      </w:r>
      <w:r w:rsidR="00296141">
        <w:rPr>
          <w:rFonts w:ascii="Arial" w:hAnsi="Arial" w:cs="Arial"/>
          <w:sz w:val="22"/>
          <w:szCs w:val="22"/>
        </w:rPr>
        <w:t xml:space="preserve">be willing to </w:t>
      </w:r>
      <w:r w:rsidR="00ED7B58">
        <w:rPr>
          <w:rFonts w:ascii="Arial" w:hAnsi="Arial" w:cs="Arial"/>
          <w:sz w:val="22"/>
          <w:szCs w:val="22"/>
        </w:rPr>
        <w:t>travel less than 10 miles (</w:t>
      </w:r>
      <w:r w:rsidR="00793999">
        <w:rPr>
          <w:rFonts w:ascii="Arial" w:hAnsi="Arial" w:cs="Arial"/>
          <w:sz w:val="22"/>
          <w:szCs w:val="22"/>
        </w:rPr>
        <w:t>63%</w:t>
      </w:r>
      <w:r w:rsidR="00ED7B58">
        <w:rPr>
          <w:rFonts w:ascii="Arial" w:hAnsi="Arial" w:cs="Arial"/>
          <w:sz w:val="22"/>
          <w:szCs w:val="22"/>
        </w:rPr>
        <w:t>) and greater than 10, less than 25 miles (</w:t>
      </w:r>
      <w:r w:rsidR="00793999">
        <w:rPr>
          <w:rFonts w:ascii="Arial" w:hAnsi="Arial" w:cs="Arial"/>
          <w:sz w:val="22"/>
          <w:szCs w:val="22"/>
        </w:rPr>
        <w:t>27%</w:t>
      </w:r>
      <w:r w:rsidR="00ED7B58">
        <w:rPr>
          <w:rFonts w:ascii="Arial" w:hAnsi="Arial" w:cs="Arial"/>
          <w:sz w:val="22"/>
          <w:szCs w:val="22"/>
        </w:rPr>
        <w:t>)</w:t>
      </w:r>
      <w:r w:rsidR="00296141">
        <w:rPr>
          <w:rFonts w:ascii="Arial" w:hAnsi="Arial" w:cs="Arial"/>
          <w:sz w:val="22"/>
          <w:szCs w:val="22"/>
        </w:rPr>
        <w:t xml:space="preserve">. </w:t>
      </w:r>
      <w:r w:rsidR="00ED7B58">
        <w:rPr>
          <w:rFonts w:ascii="Arial" w:hAnsi="Arial" w:cs="Arial"/>
          <w:sz w:val="22"/>
          <w:szCs w:val="22"/>
        </w:rPr>
        <w:t xml:space="preserve"> </w:t>
      </w:r>
    </w:p>
    <w:p w14:paraId="649DAA7D" w14:textId="77777777" w:rsidR="0019640F" w:rsidRDefault="0019640F" w:rsidP="004C3E0A">
      <w:pPr>
        <w:tabs>
          <w:tab w:val="left" w:pos="0"/>
        </w:tabs>
        <w:jc w:val="both"/>
        <w:rPr>
          <w:rFonts w:ascii="Arial" w:hAnsi="Arial" w:cs="Arial"/>
          <w:sz w:val="22"/>
          <w:szCs w:val="22"/>
        </w:rPr>
      </w:pPr>
    </w:p>
    <w:p w14:paraId="535A45A2" w14:textId="77777777" w:rsidR="0019640F" w:rsidRDefault="0019640F" w:rsidP="004C3E0A">
      <w:pPr>
        <w:tabs>
          <w:tab w:val="left" w:pos="0"/>
        </w:tabs>
        <w:jc w:val="both"/>
        <w:rPr>
          <w:rFonts w:ascii="Arial" w:hAnsi="Arial" w:cs="Arial"/>
          <w:sz w:val="22"/>
          <w:szCs w:val="22"/>
        </w:rPr>
      </w:pPr>
    </w:p>
    <w:tbl>
      <w:tblPr>
        <w:tblStyle w:val="TableGrid"/>
        <w:tblpPr w:leftFromText="180" w:rightFromText="180" w:vertAnchor="page" w:horzAnchor="page" w:tblpX="2964" w:tblpY="3182"/>
        <w:tblOverlap w:val="never"/>
        <w:tblW w:w="7148" w:type="dxa"/>
        <w:tblLayout w:type="fixed"/>
        <w:tblLook w:val="04A0" w:firstRow="1" w:lastRow="0" w:firstColumn="1" w:lastColumn="0" w:noHBand="0" w:noVBand="1"/>
      </w:tblPr>
      <w:tblGrid>
        <w:gridCol w:w="7148"/>
      </w:tblGrid>
      <w:tr w:rsidR="00284480" w:rsidRPr="006413B9" w14:paraId="23B1292D" w14:textId="77777777" w:rsidTr="00284480">
        <w:trPr>
          <w:trHeight w:val="277"/>
        </w:trPr>
        <w:tc>
          <w:tcPr>
            <w:tcW w:w="7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2BB79E92" w14:textId="77777777" w:rsidR="00284480" w:rsidRDefault="00284480" w:rsidP="00284480">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Frequency of Children Brushing </w:t>
            </w:r>
          </w:p>
          <w:p w14:paraId="3E4B03A8" w14:textId="77777777" w:rsidR="00284480" w:rsidRDefault="00284480" w:rsidP="00284480">
            <w:pPr>
              <w:jc w:val="center"/>
              <w:rPr>
                <w:rFonts w:ascii="Arial" w:hAnsi="Arial" w:cs="Arial"/>
                <w:b/>
                <w:color w:val="FFFFFF" w:themeColor="background1"/>
                <w:sz w:val="22"/>
                <w:szCs w:val="22"/>
              </w:rPr>
            </w:pPr>
            <w:r>
              <w:rPr>
                <w:rFonts w:ascii="Arial" w:hAnsi="Arial" w:cs="Arial"/>
                <w:b/>
                <w:color w:val="FFFFFF" w:themeColor="background1"/>
                <w:sz w:val="22"/>
                <w:szCs w:val="22"/>
              </w:rPr>
              <w:t>During Program Day</w:t>
            </w:r>
          </w:p>
          <w:p w14:paraId="5ED81BD8" w14:textId="77777777" w:rsidR="00284480" w:rsidRPr="006413B9" w:rsidRDefault="00284480" w:rsidP="00284480">
            <w:pPr>
              <w:jc w:val="center"/>
              <w:rPr>
                <w:rFonts w:ascii="Arial" w:hAnsi="Arial" w:cs="Arial"/>
                <w:noProof/>
                <w:sz w:val="22"/>
                <w:szCs w:val="22"/>
              </w:rPr>
            </w:pPr>
          </w:p>
        </w:tc>
      </w:tr>
      <w:tr w:rsidR="00284480" w:rsidRPr="006413B9" w14:paraId="417C937B" w14:textId="77777777" w:rsidTr="00284480">
        <w:trPr>
          <w:trHeight w:val="4020"/>
        </w:trPr>
        <w:tc>
          <w:tcPr>
            <w:tcW w:w="7148"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5E8578EA" w14:textId="77777777" w:rsidR="00284480" w:rsidRPr="006413B9" w:rsidRDefault="00284480" w:rsidP="00284480">
            <w:pPr>
              <w:rPr>
                <w:rFonts w:ascii="Arial" w:hAnsi="Arial" w:cs="Arial"/>
              </w:rPr>
            </w:pPr>
            <w:r>
              <w:rPr>
                <w:rFonts w:ascii="Arial" w:hAnsi="Arial" w:cs="Arial"/>
                <w:noProof/>
                <w:sz w:val="22"/>
                <w:szCs w:val="22"/>
              </w:rPr>
              <w:drawing>
                <wp:anchor distT="0" distB="0" distL="114300" distR="114300" simplePos="0" relativeHeight="251658271" behindDoc="1" locked="0" layoutInCell="1" allowOverlap="1" wp14:anchorId="6332B3CB" wp14:editId="2B2851FB">
                  <wp:simplePos x="0" y="0"/>
                  <wp:positionH relativeFrom="margin">
                    <wp:posOffset>-629861</wp:posOffset>
                  </wp:positionH>
                  <wp:positionV relativeFrom="paragraph">
                    <wp:posOffset>42383</wp:posOffset>
                  </wp:positionV>
                  <wp:extent cx="5124450" cy="244602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r>
    </w:tbl>
    <w:p w14:paraId="396D0264" w14:textId="77777777" w:rsidR="0019640F" w:rsidRDefault="0019640F" w:rsidP="004C3E0A">
      <w:pPr>
        <w:tabs>
          <w:tab w:val="left" w:pos="0"/>
        </w:tabs>
        <w:jc w:val="both"/>
        <w:rPr>
          <w:rFonts w:ascii="Arial" w:hAnsi="Arial" w:cs="Arial"/>
          <w:sz w:val="22"/>
          <w:szCs w:val="22"/>
        </w:rPr>
      </w:pPr>
    </w:p>
    <w:p w14:paraId="2BE8372F" w14:textId="77777777" w:rsidR="003F6AF9" w:rsidRDefault="003F6AF9" w:rsidP="00944895">
      <w:pPr>
        <w:tabs>
          <w:tab w:val="left" w:pos="630"/>
        </w:tabs>
        <w:jc w:val="both"/>
        <w:rPr>
          <w:rFonts w:ascii="Arial" w:hAnsi="Arial" w:cs="Arial"/>
          <w:b/>
          <w:color w:val="943634" w:themeColor="accent2" w:themeShade="BF"/>
          <w:sz w:val="28"/>
          <w:szCs w:val="28"/>
        </w:rPr>
      </w:pPr>
    </w:p>
    <w:p w14:paraId="544792AF" w14:textId="77777777" w:rsidR="0019640F" w:rsidRDefault="0019640F" w:rsidP="00944895">
      <w:pPr>
        <w:tabs>
          <w:tab w:val="left" w:pos="630"/>
        </w:tabs>
        <w:jc w:val="both"/>
        <w:rPr>
          <w:rFonts w:ascii="Arial" w:hAnsi="Arial" w:cs="Arial"/>
          <w:b/>
          <w:color w:val="943634" w:themeColor="accent2" w:themeShade="BF"/>
          <w:sz w:val="28"/>
          <w:szCs w:val="28"/>
        </w:rPr>
      </w:pPr>
    </w:p>
    <w:p w14:paraId="383E649C" w14:textId="77777777" w:rsidR="0019640F" w:rsidRDefault="0019640F" w:rsidP="00944895">
      <w:pPr>
        <w:tabs>
          <w:tab w:val="left" w:pos="630"/>
        </w:tabs>
        <w:jc w:val="both"/>
        <w:rPr>
          <w:rFonts w:ascii="Arial" w:hAnsi="Arial" w:cs="Arial"/>
          <w:b/>
          <w:color w:val="943634" w:themeColor="accent2" w:themeShade="BF"/>
          <w:sz w:val="28"/>
          <w:szCs w:val="28"/>
        </w:rPr>
      </w:pPr>
    </w:p>
    <w:p w14:paraId="2A492533" w14:textId="77777777" w:rsidR="0019640F" w:rsidRDefault="0019640F" w:rsidP="00944895">
      <w:pPr>
        <w:tabs>
          <w:tab w:val="left" w:pos="630"/>
        </w:tabs>
        <w:jc w:val="both"/>
        <w:rPr>
          <w:rFonts w:ascii="Arial" w:hAnsi="Arial" w:cs="Arial"/>
          <w:b/>
          <w:color w:val="943634" w:themeColor="accent2" w:themeShade="BF"/>
          <w:sz w:val="28"/>
          <w:szCs w:val="28"/>
        </w:rPr>
      </w:pPr>
    </w:p>
    <w:p w14:paraId="4659B05C" w14:textId="77777777" w:rsidR="0019640F" w:rsidRDefault="0019640F" w:rsidP="00944895">
      <w:pPr>
        <w:tabs>
          <w:tab w:val="left" w:pos="630"/>
        </w:tabs>
        <w:jc w:val="both"/>
        <w:rPr>
          <w:rFonts w:ascii="Arial" w:hAnsi="Arial" w:cs="Arial"/>
          <w:b/>
          <w:color w:val="943634" w:themeColor="accent2" w:themeShade="BF"/>
          <w:sz w:val="28"/>
          <w:szCs w:val="28"/>
        </w:rPr>
      </w:pPr>
    </w:p>
    <w:p w14:paraId="2DF7A47E" w14:textId="77777777" w:rsidR="0019640F" w:rsidRDefault="0019640F" w:rsidP="00944895">
      <w:pPr>
        <w:tabs>
          <w:tab w:val="left" w:pos="630"/>
        </w:tabs>
        <w:jc w:val="both"/>
        <w:rPr>
          <w:rFonts w:ascii="Arial" w:hAnsi="Arial" w:cs="Arial"/>
          <w:b/>
          <w:color w:val="943634" w:themeColor="accent2" w:themeShade="BF"/>
          <w:sz w:val="28"/>
          <w:szCs w:val="28"/>
        </w:rPr>
      </w:pPr>
    </w:p>
    <w:p w14:paraId="70E02380" w14:textId="77777777" w:rsidR="0019640F" w:rsidRDefault="0019640F" w:rsidP="00944895">
      <w:pPr>
        <w:tabs>
          <w:tab w:val="left" w:pos="630"/>
        </w:tabs>
        <w:jc w:val="both"/>
        <w:rPr>
          <w:rFonts w:ascii="Arial" w:hAnsi="Arial" w:cs="Arial"/>
          <w:b/>
          <w:color w:val="943634" w:themeColor="accent2" w:themeShade="BF"/>
          <w:sz w:val="28"/>
          <w:szCs w:val="28"/>
        </w:rPr>
      </w:pPr>
    </w:p>
    <w:p w14:paraId="7214CC6E" w14:textId="77777777" w:rsidR="0019640F" w:rsidRDefault="0019640F" w:rsidP="00944895">
      <w:pPr>
        <w:tabs>
          <w:tab w:val="left" w:pos="630"/>
        </w:tabs>
        <w:jc w:val="both"/>
        <w:rPr>
          <w:rFonts w:ascii="Arial" w:hAnsi="Arial" w:cs="Arial"/>
          <w:b/>
          <w:color w:val="943634" w:themeColor="accent2" w:themeShade="BF"/>
          <w:sz w:val="28"/>
          <w:szCs w:val="28"/>
        </w:rPr>
      </w:pPr>
    </w:p>
    <w:p w14:paraId="746F4874" w14:textId="77777777" w:rsidR="0019640F" w:rsidRDefault="0019640F" w:rsidP="00944895">
      <w:pPr>
        <w:tabs>
          <w:tab w:val="left" w:pos="630"/>
        </w:tabs>
        <w:jc w:val="both"/>
        <w:rPr>
          <w:rFonts w:ascii="Arial" w:hAnsi="Arial" w:cs="Arial"/>
          <w:b/>
          <w:color w:val="943634" w:themeColor="accent2" w:themeShade="BF"/>
          <w:sz w:val="28"/>
          <w:szCs w:val="28"/>
        </w:rPr>
      </w:pPr>
    </w:p>
    <w:p w14:paraId="446AB5F4" w14:textId="77777777" w:rsidR="0019640F" w:rsidRDefault="0019640F" w:rsidP="00944895">
      <w:pPr>
        <w:tabs>
          <w:tab w:val="left" w:pos="630"/>
        </w:tabs>
        <w:jc w:val="both"/>
        <w:rPr>
          <w:rFonts w:ascii="Arial" w:hAnsi="Arial" w:cs="Arial"/>
          <w:b/>
          <w:color w:val="943634" w:themeColor="accent2" w:themeShade="BF"/>
          <w:sz w:val="28"/>
          <w:szCs w:val="28"/>
        </w:rPr>
      </w:pPr>
    </w:p>
    <w:p w14:paraId="5B68E8AA" w14:textId="77777777" w:rsidR="0019640F" w:rsidRDefault="0019640F" w:rsidP="00944895">
      <w:pPr>
        <w:tabs>
          <w:tab w:val="left" w:pos="630"/>
        </w:tabs>
        <w:jc w:val="both"/>
        <w:rPr>
          <w:rFonts w:ascii="Arial" w:hAnsi="Arial" w:cs="Arial"/>
          <w:b/>
          <w:color w:val="943634" w:themeColor="accent2" w:themeShade="BF"/>
          <w:sz w:val="28"/>
          <w:szCs w:val="28"/>
        </w:rPr>
      </w:pPr>
    </w:p>
    <w:p w14:paraId="7D2F9E66" w14:textId="77777777" w:rsidR="0019640F" w:rsidRDefault="0019640F" w:rsidP="00944895">
      <w:pPr>
        <w:tabs>
          <w:tab w:val="left" w:pos="630"/>
        </w:tabs>
        <w:jc w:val="both"/>
        <w:rPr>
          <w:rFonts w:ascii="Arial" w:hAnsi="Arial" w:cs="Arial"/>
          <w:b/>
          <w:color w:val="943634" w:themeColor="accent2" w:themeShade="BF"/>
          <w:sz w:val="28"/>
          <w:szCs w:val="28"/>
        </w:rPr>
      </w:pPr>
    </w:p>
    <w:p w14:paraId="7CA0B8AF" w14:textId="77777777" w:rsidR="0019640F" w:rsidRDefault="0019640F" w:rsidP="00944895">
      <w:pPr>
        <w:tabs>
          <w:tab w:val="left" w:pos="630"/>
        </w:tabs>
        <w:jc w:val="both"/>
        <w:rPr>
          <w:rFonts w:ascii="Arial" w:hAnsi="Arial" w:cs="Arial"/>
          <w:b/>
          <w:color w:val="943634" w:themeColor="accent2" w:themeShade="BF"/>
          <w:sz w:val="28"/>
          <w:szCs w:val="28"/>
        </w:rPr>
      </w:pPr>
    </w:p>
    <w:p w14:paraId="140B7B13" w14:textId="77777777" w:rsidR="0019640F" w:rsidRDefault="0019640F" w:rsidP="00944895">
      <w:pPr>
        <w:tabs>
          <w:tab w:val="left" w:pos="630"/>
        </w:tabs>
        <w:jc w:val="both"/>
        <w:rPr>
          <w:rFonts w:ascii="Arial" w:hAnsi="Arial" w:cs="Arial"/>
          <w:b/>
          <w:color w:val="943634" w:themeColor="accent2" w:themeShade="BF"/>
          <w:sz w:val="28"/>
          <w:szCs w:val="28"/>
        </w:rPr>
      </w:pPr>
    </w:p>
    <w:p w14:paraId="3025F831" w14:textId="3CDA0C02" w:rsidR="0019640F" w:rsidRDefault="0019640F" w:rsidP="00944895">
      <w:pPr>
        <w:tabs>
          <w:tab w:val="left" w:pos="630"/>
        </w:tabs>
        <w:jc w:val="both"/>
        <w:rPr>
          <w:rFonts w:ascii="Arial" w:hAnsi="Arial" w:cs="Arial"/>
          <w:b/>
          <w:color w:val="943634" w:themeColor="accent2" w:themeShade="BF"/>
          <w:sz w:val="28"/>
          <w:szCs w:val="28"/>
        </w:rPr>
        <w:sectPr w:rsidR="0019640F" w:rsidSect="00A12D56">
          <w:pgSz w:w="12240" w:h="15840"/>
          <w:pgMar w:top="1440" w:right="1440" w:bottom="1440" w:left="1440" w:header="720" w:footer="720" w:gutter="0"/>
          <w:cols w:space="720"/>
          <w:docGrid w:linePitch="360"/>
        </w:sectPr>
      </w:pPr>
    </w:p>
    <w:p w14:paraId="09632FEF" w14:textId="77777777" w:rsidR="00314B72" w:rsidRDefault="00314B72" w:rsidP="00944895">
      <w:pPr>
        <w:tabs>
          <w:tab w:val="left" w:pos="630"/>
        </w:tabs>
        <w:jc w:val="both"/>
        <w:rPr>
          <w:rFonts w:ascii="Arial" w:hAnsi="Arial" w:cs="Arial"/>
          <w:b/>
          <w:color w:val="943634" w:themeColor="accent2" w:themeShade="BF"/>
          <w:sz w:val="28"/>
          <w:szCs w:val="28"/>
        </w:rPr>
      </w:pPr>
    </w:p>
    <w:p w14:paraId="264301A0" w14:textId="77777777" w:rsidR="00E710F8" w:rsidRDefault="00E710F8" w:rsidP="00944895">
      <w:pPr>
        <w:tabs>
          <w:tab w:val="left" w:pos="630"/>
        </w:tabs>
        <w:jc w:val="both"/>
        <w:rPr>
          <w:rFonts w:ascii="Arial" w:hAnsi="Arial" w:cs="Arial"/>
          <w:b/>
          <w:color w:val="943634" w:themeColor="accent2" w:themeShade="BF"/>
          <w:sz w:val="28"/>
          <w:szCs w:val="28"/>
        </w:rPr>
      </w:pPr>
    </w:p>
    <w:p w14:paraId="2AB71C09" w14:textId="00BFDE0C" w:rsidR="00E710F8" w:rsidRDefault="003B5EBB" w:rsidP="00944895">
      <w:pPr>
        <w:tabs>
          <w:tab w:val="left" w:pos="630"/>
        </w:tabs>
        <w:jc w:val="both"/>
        <w:rPr>
          <w:rFonts w:ascii="Arial" w:hAnsi="Arial" w:cs="Arial"/>
          <w:b/>
          <w:color w:val="943634" w:themeColor="accent2" w:themeShade="BF"/>
          <w:sz w:val="28"/>
          <w:szCs w:val="28"/>
        </w:rPr>
      </w:pPr>
      <w:r>
        <w:rPr>
          <w:rFonts w:ascii="Arial" w:hAnsi="Arial" w:cs="Arial"/>
          <w:b/>
          <w:noProof/>
          <w:color w:val="943634" w:themeColor="accent2" w:themeShade="BF"/>
          <w:sz w:val="28"/>
          <w:szCs w:val="28"/>
        </w:rPr>
        <mc:AlternateContent>
          <mc:Choice Requires="wps">
            <w:drawing>
              <wp:anchor distT="0" distB="0" distL="114300" distR="114300" simplePos="0" relativeHeight="251658240" behindDoc="0" locked="0" layoutInCell="1" allowOverlap="1" wp14:anchorId="5BB612BA" wp14:editId="6A482BD9">
                <wp:simplePos x="0" y="0"/>
                <wp:positionH relativeFrom="column">
                  <wp:posOffset>-283779</wp:posOffset>
                </wp:positionH>
                <wp:positionV relativeFrom="paragraph">
                  <wp:posOffset>148283</wp:posOffset>
                </wp:positionV>
                <wp:extent cx="7033851" cy="3774559"/>
                <wp:effectExtent l="19050" t="19050" r="15240" b="16510"/>
                <wp:wrapNone/>
                <wp:docPr id="46" name="Rectangle 46"/>
                <wp:cNvGraphicFramePr/>
                <a:graphic xmlns:a="http://schemas.openxmlformats.org/drawingml/2006/main">
                  <a:graphicData uri="http://schemas.microsoft.com/office/word/2010/wordprocessingShape">
                    <wps:wsp>
                      <wps:cNvSpPr/>
                      <wps:spPr>
                        <a:xfrm>
                          <a:off x="0" y="0"/>
                          <a:ext cx="7033851" cy="3774559"/>
                        </a:xfrm>
                        <a:prstGeom prst="rect">
                          <a:avLst/>
                        </a:prstGeom>
                        <a:noFill/>
                        <a:ln w="381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6B88DD" id="Rectangle 46" o:spid="_x0000_s1026" style="position:absolute;margin-left:-22.35pt;margin-top:11.7pt;width:553.85pt;height:297.2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" filled="f" strokecolor="#1f497d [3215]" strokeweight="3pt"/>
            </w:pict>
          </mc:Fallback>
        </mc:AlternateContent>
      </w:r>
    </w:p>
    <w:p w14:paraId="25F7E0F8" w14:textId="77777777" w:rsidR="00E710F8" w:rsidRDefault="00E710F8" w:rsidP="00944895">
      <w:pPr>
        <w:tabs>
          <w:tab w:val="left" w:pos="630"/>
        </w:tabs>
        <w:jc w:val="both"/>
        <w:rPr>
          <w:rFonts w:ascii="Arial" w:hAnsi="Arial" w:cs="Arial"/>
          <w:b/>
          <w:color w:val="943634" w:themeColor="accent2" w:themeShade="BF"/>
          <w:sz w:val="28"/>
          <w:szCs w:val="28"/>
        </w:rPr>
      </w:pPr>
    </w:p>
    <w:p w14:paraId="6299AD21" w14:textId="4DBB4FF9" w:rsidR="00944895" w:rsidRPr="00833CF1" w:rsidRDefault="00944895" w:rsidP="00944895">
      <w:pPr>
        <w:tabs>
          <w:tab w:val="left" w:pos="630"/>
        </w:tabs>
        <w:jc w:val="both"/>
        <w:rPr>
          <w:rFonts w:ascii="Arial" w:hAnsi="Arial" w:cs="Arial"/>
          <w:b/>
          <w:color w:val="943634" w:themeColor="accent2" w:themeShade="BF"/>
          <w:sz w:val="28"/>
          <w:szCs w:val="28"/>
        </w:rPr>
      </w:pPr>
      <w:r>
        <w:rPr>
          <w:rFonts w:ascii="Arial" w:hAnsi="Arial" w:cs="Arial"/>
          <w:b/>
          <w:color w:val="943634" w:themeColor="accent2" w:themeShade="BF"/>
          <w:sz w:val="28"/>
          <w:szCs w:val="28"/>
        </w:rPr>
        <w:t>Toothbrushing during the Pandemic</w:t>
      </w:r>
    </w:p>
    <w:tbl>
      <w:tblPr>
        <w:tblStyle w:val="TableGrid"/>
        <w:tblpPr w:leftFromText="180" w:rightFromText="180" w:vertAnchor="page" w:horzAnchor="page" w:tblpX="6632" w:tblpY="9612"/>
        <w:tblOverlap w:val="never"/>
        <w:tblW w:w="5280" w:type="dxa"/>
        <w:tblLayout w:type="fixed"/>
        <w:tblLook w:val="04A0" w:firstRow="1" w:lastRow="0" w:firstColumn="1" w:lastColumn="0" w:noHBand="0" w:noVBand="1"/>
      </w:tblPr>
      <w:tblGrid>
        <w:gridCol w:w="5280"/>
      </w:tblGrid>
      <w:tr w:rsidR="0019640F" w:rsidRPr="006413B9" w14:paraId="134A2C50" w14:textId="77777777" w:rsidTr="00E710F8">
        <w:trPr>
          <w:trHeight w:val="206"/>
        </w:trPr>
        <w:tc>
          <w:tcPr>
            <w:tcW w:w="5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37D8984C" w14:textId="77777777" w:rsidR="0019640F" w:rsidRDefault="0019640F" w:rsidP="00E710F8">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Frequency of Children Brushing </w:t>
            </w:r>
          </w:p>
          <w:p w14:paraId="0B577B85" w14:textId="77777777" w:rsidR="0019640F" w:rsidRDefault="0019640F" w:rsidP="00E710F8">
            <w:pPr>
              <w:jc w:val="center"/>
              <w:rPr>
                <w:rFonts w:ascii="Arial" w:hAnsi="Arial" w:cs="Arial"/>
                <w:b/>
                <w:color w:val="FFFFFF" w:themeColor="background1"/>
                <w:sz w:val="22"/>
                <w:szCs w:val="22"/>
              </w:rPr>
            </w:pPr>
            <w:r>
              <w:rPr>
                <w:rFonts w:ascii="Arial" w:hAnsi="Arial" w:cs="Arial"/>
                <w:b/>
                <w:color w:val="FFFFFF" w:themeColor="background1"/>
                <w:sz w:val="22"/>
                <w:szCs w:val="22"/>
              </w:rPr>
              <w:t>During Program Day</w:t>
            </w:r>
          </w:p>
          <w:p w14:paraId="362A63FA" w14:textId="77777777" w:rsidR="0019640F" w:rsidRPr="006413B9" w:rsidRDefault="0019640F" w:rsidP="00E710F8">
            <w:pPr>
              <w:jc w:val="center"/>
              <w:rPr>
                <w:rFonts w:ascii="Arial" w:hAnsi="Arial" w:cs="Arial"/>
                <w:noProof/>
                <w:sz w:val="22"/>
                <w:szCs w:val="22"/>
              </w:rPr>
            </w:pPr>
          </w:p>
        </w:tc>
      </w:tr>
      <w:tr w:rsidR="0019640F" w:rsidRPr="006413B9" w14:paraId="5BC09B79" w14:textId="77777777" w:rsidTr="00E710F8">
        <w:trPr>
          <w:trHeight w:val="2973"/>
        </w:trPr>
        <w:tc>
          <w:tcPr>
            <w:tcW w:w="5280"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1F92BF46" w14:textId="77777777" w:rsidR="0019640F" w:rsidRPr="006413B9" w:rsidRDefault="0019640F" w:rsidP="00E710F8">
            <w:pPr>
              <w:rPr>
                <w:rFonts w:ascii="Arial" w:hAnsi="Arial" w:cs="Arial"/>
              </w:rPr>
            </w:pPr>
            <w:r>
              <w:rPr>
                <w:rFonts w:ascii="Arial" w:hAnsi="Arial" w:cs="Arial"/>
                <w:noProof/>
                <w:sz w:val="22"/>
                <w:szCs w:val="22"/>
              </w:rPr>
              <mc:AlternateContent>
                <mc:Choice Requires="cx1">
                  <w:drawing>
                    <wp:anchor distT="0" distB="0" distL="114300" distR="114300" simplePos="0" relativeHeight="251658270" behindDoc="1" locked="0" layoutInCell="1" allowOverlap="1" wp14:anchorId="07194FE5" wp14:editId="711ABCFC">
                      <wp:simplePos x="0" y="0"/>
                      <wp:positionH relativeFrom="margin">
                        <wp:posOffset>-199965</wp:posOffset>
                      </wp:positionH>
                      <wp:positionV relativeFrom="paragraph">
                        <wp:posOffset>128920</wp:posOffset>
                      </wp:positionV>
                      <wp:extent cx="3547992" cy="1743075"/>
                      <wp:effectExtent l="0" t="0" r="14605" b="9525"/>
                      <wp:wrapNone/>
                      <wp:docPr id="12" name="Chart 1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2367" behindDoc="1" locked="0" layoutInCell="1" allowOverlap="1" wp14:anchorId="07194FE5" wp14:editId="711ABCFC">
                      <wp:simplePos x="0" y="0"/>
                      <wp:positionH relativeFrom="margin">
                        <wp:posOffset>-199965</wp:posOffset>
                      </wp:positionH>
                      <wp:positionV relativeFrom="paragraph">
                        <wp:posOffset>128920</wp:posOffset>
                      </wp:positionV>
                      <wp:extent cx="3547992" cy="1743075"/>
                      <wp:effectExtent l="0" t="0" r="14605" b="9525"/>
                      <wp:wrapNone/>
                      <wp:docPr id="12" name="Chart 1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Chart 12"/>
                              <pic:cNvPicPr>
                                <a:picLocks noGrp="1" noRot="1" noChangeAspect="1" noMove="1" noResize="1" noEditPoints="1" noAdjustHandles="1" noChangeArrowheads="1" noChangeShapeType="1"/>
                              </pic:cNvPicPr>
                            </pic:nvPicPr>
                            <pic:blipFill>
                              <a:blip r:embed="rId21"/>
                              <a:stretch>
                                <a:fillRect/>
                              </a:stretch>
                            </pic:blipFill>
                            <pic:spPr>
                              <a:xfrm>
                                <a:off x="0" y="0"/>
                                <a:ext cx="3547745" cy="174307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tc>
      </w:tr>
    </w:tbl>
    <w:p w14:paraId="359539DB" w14:textId="657B9685" w:rsidR="00DD28AC" w:rsidRDefault="00DD28AC" w:rsidP="00B71D62">
      <w:pPr>
        <w:tabs>
          <w:tab w:val="left" w:pos="630"/>
        </w:tabs>
        <w:jc w:val="both"/>
        <w:rPr>
          <w:rFonts w:ascii="Arial" w:hAnsi="Arial" w:cs="Arial"/>
          <w:sz w:val="22"/>
          <w:szCs w:val="22"/>
        </w:rPr>
      </w:pPr>
    </w:p>
    <w:p w14:paraId="18E76C80" w14:textId="6F7582AA" w:rsidR="007A3D2E" w:rsidRDefault="005D2F6B" w:rsidP="00B71D62">
      <w:pPr>
        <w:tabs>
          <w:tab w:val="left" w:pos="630"/>
        </w:tabs>
        <w:jc w:val="both"/>
        <w:rPr>
          <w:rFonts w:ascii="Arial" w:hAnsi="Arial" w:cs="Arial"/>
          <w:sz w:val="22"/>
          <w:szCs w:val="22"/>
        </w:rPr>
      </w:pPr>
      <w:r>
        <w:rPr>
          <w:rFonts w:ascii="Arial" w:hAnsi="Arial" w:cs="Arial"/>
          <w:sz w:val="22"/>
          <w:szCs w:val="22"/>
        </w:rPr>
        <w:t>W</w:t>
      </w:r>
      <w:r w:rsidR="007A3D2E">
        <w:rPr>
          <w:rFonts w:ascii="Arial" w:hAnsi="Arial" w:cs="Arial"/>
          <w:sz w:val="22"/>
          <w:szCs w:val="22"/>
        </w:rPr>
        <w:t xml:space="preserve">ith the current pandemic occurring, </w:t>
      </w:r>
      <w:r w:rsidR="003C04D8">
        <w:rPr>
          <w:rFonts w:ascii="Arial" w:hAnsi="Arial" w:cs="Arial"/>
          <w:sz w:val="22"/>
          <w:szCs w:val="22"/>
        </w:rPr>
        <w:t xml:space="preserve">respondents were also sent a separate survey to further investigate how the pandemic is </w:t>
      </w:r>
      <w:r w:rsidR="00EB3F43">
        <w:rPr>
          <w:rFonts w:ascii="Arial" w:hAnsi="Arial" w:cs="Arial"/>
          <w:sz w:val="22"/>
          <w:szCs w:val="22"/>
        </w:rPr>
        <w:t>affecting</w:t>
      </w:r>
      <w:r w:rsidR="003C04D8">
        <w:rPr>
          <w:rFonts w:ascii="Arial" w:hAnsi="Arial" w:cs="Arial"/>
          <w:sz w:val="22"/>
          <w:szCs w:val="22"/>
        </w:rPr>
        <w:t xml:space="preserve"> the toothbrushing routine.  </w:t>
      </w:r>
      <w:r w:rsidR="00B434C2">
        <w:rPr>
          <w:rFonts w:ascii="Arial" w:hAnsi="Arial" w:cs="Arial"/>
          <w:sz w:val="22"/>
          <w:szCs w:val="22"/>
        </w:rPr>
        <w:t>39</w:t>
      </w:r>
      <w:r w:rsidR="00AC350C">
        <w:rPr>
          <w:rFonts w:ascii="Arial" w:hAnsi="Arial" w:cs="Arial"/>
          <w:sz w:val="22"/>
          <w:szCs w:val="22"/>
        </w:rPr>
        <w:t xml:space="preserve">% of respondents indicated that </w:t>
      </w:r>
      <w:r w:rsidR="00FB417D">
        <w:rPr>
          <w:rFonts w:ascii="Arial" w:hAnsi="Arial" w:cs="Arial"/>
          <w:sz w:val="22"/>
          <w:szCs w:val="22"/>
        </w:rPr>
        <w:t>‘</w:t>
      </w:r>
      <w:r w:rsidR="00EB3F43">
        <w:rPr>
          <w:rFonts w:ascii="Arial" w:hAnsi="Arial" w:cs="Arial"/>
          <w:sz w:val="22"/>
          <w:szCs w:val="22"/>
        </w:rPr>
        <w:t>yes</w:t>
      </w:r>
      <w:r w:rsidR="00FB417D">
        <w:rPr>
          <w:rFonts w:ascii="Arial" w:hAnsi="Arial" w:cs="Arial"/>
          <w:sz w:val="22"/>
          <w:szCs w:val="22"/>
        </w:rPr>
        <w:t>’</w:t>
      </w:r>
      <w:r w:rsidR="00EB3F43">
        <w:rPr>
          <w:rFonts w:ascii="Arial" w:hAnsi="Arial" w:cs="Arial"/>
          <w:sz w:val="22"/>
          <w:szCs w:val="22"/>
        </w:rPr>
        <w:t xml:space="preserve">, </w:t>
      </w:r>
      <w:r w:rsidR="00B434C2">
        <w:rPr>
          <w:rFonts w:ascii="Arial" w:hAnsi="Arial" w:cs="Arial"/>
          <w:sz w:val="22"/>
          <w:szCs w:val="22"/>
        </w:rPr>
        <w:t xml:space="preserve">most or all </w:t>
      </w:r>
      <w:r w:rsidR="00EB3F43">
        <w:rPr>
          <w:rFonts w:ascii="Arial" w:hAnsi="Arial" w:cs="Arial"/>
          <w:sz w:val="22"/>
          <w:szCs w:val="22"/>
        </w:rPr>
        <w:t>children are brushing their teeth in conjunction with meals</w:t>
      </w:r>
      <w:r w:rsidR="00B434C2">
        <w:rPr>
          <w:rFonts w:ascii="Arial" w:hAnsi="Arial" w:cs="Arial"/>
          <w:sz w:val="22"/>
          <w:szCs w:val="22"/>
        </w:rPr>
        <w:t xml:space="preserve"> but 61% of respondents stated that </w:t>
      </w:r>
      <w:r w:rsidR="00695223">
        <w:rPr>
          <w:rFonts w:ascii="Arial" w:hAnsi="Arial" w:cs="Arial"/>
          <w:sz w:val="22"/>
          <w:szCs w:val="22"/>
        </w:rPr>
        <w:t xml:space="preserve">because of COVID, </w:t>
      </w:r>
      <w:r w:rsidR="00E00CBC">
        <w:rPr>
          <w:rFonts w:ascii="Arial" w:hAnsi="Arial" w:cs="Arial"/>
          <w:sz w:val="22"/>
          <w:szCs w:val="22"/>
        </w:rPr>
        <w:t xml:space="preserve">there was </w:t>
      </w:r>
      <w:r w:rsidR="00FB417D">
        <w:rPr>
          <w:rFonts w:ascii="Arial" w:hAnsi="Arial" w:cs="Arial"/>
          <w:sz w:val="22"/>
          <w:szCs w:val="22"/>
        </w:rPr>
        <w:t>‘</w:t>
      </w:r>
      <w:r w:rsidR="00695223">
        <w:rPr>
          <w:rFonts w:ascii="Arial" w:hAnsi="Arial" w:cs="Arial"/>
          <w:sz w:val="22"/>
          <w:szCs w:val="22"/>
        </w:rPr>
        <w:t>no teeth brushing</w:t>
      </w:r>
      <w:r w:rsidR="00FB417D">
        <w:rPr>
          <w:rFonts w:ascii="Arial" w:hAnsi="Arial" w:cs="Arial"/>
          <w:sz w:val="22"/>
          <w:szCs w:val="22"/>
        </w:rPr>
        <w:t>’</w:t>
      </w:r>
      <w:r w:rsidR="00695223">
        <w:rPr>
          <w:rFonts w:ascii="Arial" w:hAnsi="Arial" w:cs="Arial"/>
          <w:sz w:val="22"/>
          <w:szCs w:val="22"/>
        </w:rPr>
        <w:t xml:space="preserve"> while in program.  Out of these 61% of respondents, </w:t>
      </w:r>
      <w:r w:rsidR="00A86971">
        <w:rPr>
          <w:rFonts w:ascii="Arial" w:hAnsi="Arial" w:cs="Arial"/>
          <w:sz w:val="22"/>
          <w:szCs w:val="22"/>
        </w:rPr>
        <w:t xml:space="preserve">87% are giving children a toothbrush and toothpaste to take home to use. </w:t>
      </w:r>
      <w:r w:rsidR="00AF5CF1">
        <w:rPr>
          <w:rFonts w:ascii="Arial" w:hAnsi="Arial" w:cs="Arial"/>
          <w:sz w:val="22"/>
          <w:szCs w:val="22"/>
        </w:rPr>
        <w:t xml:space="preserve">When asked about other </w:t>
      </w:r>
      <w:r w:rsidR="00145214">
        <w:rPr>
          <w:rFonts w:ascii="Arial" w:hAnsi="Arial" w:cs="Arial"/>
          <w:sz w:val="22"/>
          <w:szCs w:val="22"/>
        </w:rPr>
        <w:t xml:space="preserve">practices, respondents </w:t>
      </w:r>
      <w:r w:rsidR="00012997">
        <w:rPr>
          <w:rFonts w:ascii="Arial" w:hAnsi="Arial" w:cs="Arial"/>
          <w:sz w:val="22"/>
          <w:szCs w:val="22"/>
        </w:rPr>
        <w:t>were</w:t>
      </w:r>
      <w:r w:rsidR="00145214">
        <w:rPr>
          <w:rFonts w:ascii="Arial" w:hAnsi="Arial" w:cs="Arial"/>
          <w:sz w:val="22"/>
          <w:szCs w:val="22"/>
        </w:rPr>
        <w:t xml:space="preserve"> also providing a monthly toothbrush log with stickers, </w:t>
      </w:r>
      <w:r w:rsidR="00DD0E05">
        <w:rPr>
          <w:rFonts w:ascii="Arial" w:hAnsi="Arial" w:cs="Arial"/>
          <w:sz w:val="22"/>
          <w:szCs w:val="22"/>
        </w:rPr>
        <w:t>daily lessons on oral health for children, and weekly lessons for families</w:t>
      </w:r>
      <w:r w:rsidR="004710BC">
        <w:rPr>
          <w:rFonts w:ascii="Arial" w:hAnsi="Arial" w:cs="Arial"/>
          <w:sz w:val="22"/>
          <w:szCs w:val="22"/>
        </w:rPr>
        <w:t xml:space="preserve">, </w:t>
      </w:r>
      <w:r w:rsidR="00012997">
        <w:rPr>
          <w:rFonts w:ascii="Arial" w:hAnsi="Arial" w:cs="Arial"/>
          <w:sz w:val="22"/>
          <w:szCs w:val="22"/>
        </w:rPr>
        <w:t>and</w:t>
      </w:r>
      <w:r w:rsidR="004710BC">
        <w:rPr>
          <w:rFonts w:ascii="Arial" w:hAnsi="Arial" w:cs="Arial"/>
          <w:sz w:val="22"/>
          <w:szCs w:val="22"/>
        </w:rPr>
        <w:t xml:space="preserve"> includ</w:t>
      </w:r>
      <w:r w:rsidR="00012997">
        <w:rPr>
          <w:rFonts w:ascii="Arial" w:hAnsi="Arial" w:cs="Arial"/>
          <w:sz w:val="22"/>
          <w:szCs w:val="22"/>
        </w:rPr>
        <w:t>ed</w:t>
      </w:r>
      <w:r w:rsidR="004710BC">
        <w:rPr>
          <w:rFonts w:ascii="Arial" w:hAnsi="Arial" w:cs="Arial"/>
          <w:sz w:val="22"/>
          <w:szCs w:val="22"/>
        </w:rPr>
        <w:t xml:space="preserve"> siblings in the toothbrush and toothpaste distribution. Other respondents stated that they will start to phase in toothbrushing starting in the winter or when most of their staff </w:t>
      </w:r>
      <w:r w:rsidR="00012997">
        <w:rPr>
          <w:rFonts w:ascii="Arial" w:hAnsi="Arial" w:cs="Arial"/>
          <w:sz w:val="22"/>
          <w:szCs w:val="22"/>
        </w:rPr>
        <w:t>are</w:t>
      </w:r>
      <w:r w:rsidR="004710BC">
        <w:rPr>
          <w:rFonts w:ascii="Arial" w:hAnsi="Arial" w:cs="Arial"/>
          <w:sz w:val="22"/>
          <w:szCs w:val="22"/>
        </w:rPr>
        <w:t xml:space="preserve"> vaccinated.  </w:t>
      </w:r>
    </w:p>
    <w:p w14:paraId="52D764EB" w14:textId="77777777" w:rsidR="002330C1" w:rsidRDefault="002330C1" w:rsidP="00153689">
      <w:pPr>
        <w:tabs>
          <w:tab w:val="left" w:pos="630"/>
        </w:tabs>
        <w:rPr>
          <w:rFonts w:ascii="Arial" w:hAnsi="Arial" w:cs="Arial"/>
          <w:b/>
          <w:color w:val="943634" w:themeColor="accent2" w:themeShade="BF"/>
          <w:sz w:val="28"/>
          <w:szCs w:val="28"/>
        </w:rPr>
        <w:sectPr w:rsidR="002330C1" w:rsidSect="003F6AF9">
          <w:type w:val="continuous"/>
          <w:pgSz w:w="12240" w:h="15840"/>
          <w:pgMar w:top="1440" w:right="1440" w:bottom="1440" w:left="1440" w:header="720" w:footer="720" w:gutter="0"/>
          <w:cols w:space="720"/>
          <w:docGrid w:linePitch="360"/>
        </w:sectPr>
      </w:pPr>
    </w:p>
    <w:p w14:paraId="5700AE30" w14:textId="77777777" w:rsidR="00E710F8" w:rsidRDefault="00E710F8" w:rsidP="00616E57">
      <w:pPr>
        <w:tabs>
          <w:tab w:val="left" w:pos="630"/>
        </w:tabs>
        <w:jc w:val="both"/>
        <w:rPr>
          <w:rFonts w:ascii="Arial" w:hAnsi="Arial" w:cs="Arial"/>
          <w:b/>
          <w:color w:val="943634" w:themeColor="accent2" w:themeShade="BF"/>
          <w:sz w:val="28"/>
          <w:szCs w:val="28"/>
        </w:rPr>
      </w:pPr>
    </w:p>
    <w:p w14:paraId="7B83FCF3" w14:textId="2EAEE5C8" w:rsidR="00153689" w:rsidRPr="00833CF1" w:rsidRDefault="00153689" w:rsidP="00616E57">
      <w:pPr>
        <w:tabs>
          <w:tab w:val="left" w:pos="630"/>
        </w:tabs>
        <w:jc w:val="both"/>
        <w:rPr>
          <w:rFonts w:ascii="Arial" w:hAnsi="Arial" w:cs="Arial"/>
          <w:b/>
          <w:color w:val="943634" w:themeColor="accent2" w:themeShade="BF"/>
          <w:sz w:val="28"/>
          <w:szCs w:val="28"/>
        </w:rPr>
      </w:pPr>
      <w:r w:rsidRPr="00833CF1">
        <w:rPr>
          <w:rFonts w:ascii="Arial" w:hAnsi="Arial" w:cs="Arial"/>
          <w:b/>
          <w:color w:val="943634" w:themeColor="accent2" w:themeShade="BF"/>
          <w:sz w:val="28"/>
          <w:szCs w:val="28"/>
        </w:rPr>
        <w:lastRenderedPageBreak/>
        <w:t>Medical Services</w:t>
      </w:r>
    </w:p>
    <w:p w14:paraId="7141B447" w14:textId="77777777" w:rsidR="00153689" w:rsidRPr="00833CF1" w:rsidRDefault="00153689" w:rsidP="00153689">
      <w:pPr>
        <w:tabs>
          <w:tab w:val="left" w:pos="630"/>
        </w:tabs>
        <w:jc w:val="both"/>
        <w:rPr>
          <w:rFonts w:ascii="Arial" w:hAnsi="Arial" w:cs="Arial"/>
          <w:b/>
          <w:color w:val="943634" w:themeColor="accent2" w:themeShade="BF"/>
          <w:sz w:val="28"/>
          <w:szCs w:val="28"/>
        </w:rPr>
      </w:pPr>
    </w:p>
    <w:p w14:paraId="246C543F" w14:textId="262D834B" w:rsidR="00F55572" w:rsidRDefault="00153689" w:rsidP="00B71D62">
      <w:pPr>
        <w:tabs>
          <w:tab w:val="left" w:pos="630"/>
        </w:tabs>
        <w:jc w:val="both"/>
        <w:rPr>
          <w:rFonts w:ascii="Arial" w:hAnsi="Arial" w:cs="Arial"/>
          <w:sz w:val="22"/>
          <w:szCs w:val="22"/>
        </w:rPr>
      </w:pPr>
      <w:r w:rsidRPr="1C2E363F">
        <w:rPr>
          <w:rFonts w:ascii="Arial" w:hAnsi="Arial" w:cs="Arial"/>
          <w:sz w:val="22"/>
          <w:szCs w:val="22"/>
        </w:rPr>
        <w:t>Partnerships with medical services appear to be slightly weaker than those with dental services</w:t>
      </w:r>
      <w:r w:rsidR="00955483" w:rsidRPr="1C2E363F">
        <w:rPr>
          <w:rFonts w:ascii="Arial" w:hAnsi="Arial" w:cs="Arial"/>
          <w:sz w:val="22"/>
          <w:szCs w:val="22"/>
        </w:rPr>
        <w:t>, as evidenced by more respondents reporting</w:t>
      </w:r>
      <w:r w:rsidRPr="1C2E363F">
        <w:rPr>
          <w:rFonts w:ascii="Arial" w:hAnsi="Arial" w:cs="Arial"/>
          <w:sz w:val="22"/>
          <w:szCs w:val="22"/>
        </w:rPr>
        <w:t xml:space="preserve"> having </w:t>
      </w:r>
      <w:r w:rsidR="003B17E3">
        <w:rPr>
          <w:rFonts w:ascii="Arial" w:hAnsi="Arial" w:cs="Arial"/>
          <w:sz w:val="22"/>
          <w:szCs w:val="22"/>
        </w:rPr>
        <w:t xml:space="preserve">‘no working </w:t>
      </w:r>
      <w:r w:rsidR="005A4BC4">
        <w:rPr>
          <w:rFonts w:ascii="Arial" w:hAnsi="Arial" w:cs="Arial"/>
          <w:sz w:val="22"/>
          <w:szCs w:val="22"/>
        </w:rPr>
        <w:t>relationships</w:t>
      </w:r>
      <w:r w:rsidR="00955483" w:rsidRPr="1C2E363F">
        <w:rPr>
          <w:rFonts w:ascii="Arial" w:hAnsi="Arial" w:cs="Arial"/>
          <w:sz w:val="22"/>
          <w:szCs w:val="22"/>
        </w:rPr>
        <w:t xml:space="preserve"> with medical service</w:t>
      </w:r>
      <w:r w:rsidRPr="1C2E363F">
        <w:rPr>
          <w:rFonts w:ascii="Arial" w:hAnsi="Arial" w:cs="Arial"/>
          <w:sz w:val="22"/>
          <w:szCs w:val="22"/>
        </w:rPr>
        <w:t xml:space="preserve"> agencies (</w:t>
      </w:r>
      <w:r w:rsidR="00424309">
        <w:rPr>
          <w:rFonts w:ascii="Arial" w:hAnsi="Arial" w:cs="Arial"/>
          <w:sz w:val="22"/>
          <w:szCs w:val="22"/>
        </w:rPr>
        <w:t>15</w:t>
      </w:r>
      <w:r w:rsidRPr="1C2E363F">
        <w:rPr>
          <w:rFonts w:ascii="Arial" w:hAnsi="Arial" w:cs="Arial"/>
          <w:sz w:val="22"/>
          <w:szCs w:val="22"/>
        </w:rPr>
        <w:t>%</w:t>
      </w:r>
      <w:r w:rsidR="00955483" w:rsidRPr="1C2E363F">
        <w:rPr>
          <w:rFonts w:ascii="Arial" w:hAnsi="Arial" w:cs="Arial"/>
          <w:sz w:val="22"/>
          <w:szCs w:val="22"/>
        </w:rPr>
        <w:t xml:space="preserve">, as compared to </w:t>
      </w:r>
      <w:r w:rsidR="00424309">
        <w:rPr>
          <w:rFonts w:ascii="Arial" w:hAnsi="Arial" w:cs="Arial"/>
          <w:sz w:val="22"/>
          <w:szCs w:val="22"/>
        </w:rPr>
        <w:t>12</w:t>
      </w:r>
      <w:r w:rsidR="00955483" w:rsidRPr="1C2E363F">
        <w:rPr>
          <w:rFonts w:ascii="Arial" w:hAnsi="Arial" w:cs="Arial"/>
          <w:sz w:val="22"/>
          <w:szCs w:val="22"/>
        </w:rPr>
        <w:t>% with dental services</w:t>
      </w:r>
      <w:r w:rsidRPr="1C2E363F">
        <w:rPr>
          <w:rFonts w:ascii="Arial" w:hAnsi="Arial" w:cs="Arial"/>
          <w:sz w:val="22"/>
          <w:szCs w:val="22"/>
        </w:rPr>
        <w:t>) and less respondents having established a collaborative relationship (</w:t>
      </w:r>
      <w:r w:rsidR="00B567C4">
        <w:rPr>
          <w:rFonts w:ascii="Arial" w:hAnsi="Arial" w:cs="Arial"/>
          <w:sz w:val="22"/>
          <w:szCs w:val="22"/>
        </w:rPr>
        <w:t>27</w:t>
      </w:r>
      <w:r w:rsidRPr="1C2E363F">
        <w:rPr>
          <w:rFonts w:ascii="Arial" w:hAnsi="Arial" w:cs="Arial"/>
          <w:sz w:val="22"/>
          <w:szCs w:val="22"/>
        </w:rPr>
        <w:t>%</w:t>
      </w:r>
      <w:r w:rsidR="00955483" w:rsidRPr="1C2E363F">
        <w:rPr>
          <w:rFonts w:ascii="Arial" w:hAnsi="Arial" w:cs="Arial"/>
          <w:sz w:val="22"/>
          <w:szCs w:val="22"/>
        </w:rPr>
        <w:t xml:space="preserve">, as compared to </w:t>
      </w:r>
      <w:r w:rsidR="00B567C4">
        <w:rPr>
          <w:rFonts w:ascii="Arial" w:hAnsi="Arial" w:cs="Arial"/>
          <w:sz w:val="22"/>
          <w:szCs w:val="22"/>
        </w:rPr>
        <w:t>31</w:t>
      </w:r>
      <w:r w:rsidR="00955483" w:rsidRPr="1C2E363F">
        <w:rPr>
          <w:rFonts w:ascii="Arial" w:hAnsi="Arial" w:cs="Arial"/>
          <w:sz w:val="22"/>
          <w:szCs w:val="22"/>
        </w:rPr>
        <w:t>% with dental services</w:t>
      </w:r>
      <w:r w:rsidRPr="1C2E363F">
        <w:rPr>
          <w:rFonts w:ascii="Arial" w:hAnsi="Arial" w:cs="Arial"/>
          <w:sz w:val="22"/>
          <w:szCs w:val="22"/>
        </w:rPr>
        <w:t xml:space="preserve">).  </w:t>
      </w:r>
      <w:proofErr w:type="gramStart"/>
      <w:r w:rsidRPr="1C2E363F">
        <w:rPr>
          <w:rFonts w:ascii="Arial" w:hAnsi="Arial" w:cs="Arial"/>
          <w:sz w:val="22"/>
          <w:szCs w:val="22"/>
        </w:rPr>
        <w:t>A number of</w:t>
      </w:r>
      <w:proofErr w:type="gramEnd"/>
      <w:r w:rsidRPr="1C2E363F">
        <w:rPr>
          <w:rFonts w:ascii="Arial" w:hAnsi="Arial" w:cs="Arial"/>
          <w:sz w:val="22"/>
          <w:szCs w:val="22"/>
        </w:rPr>
        <w:t xml:space="preserve"> strengths related to the extent of involvement with different </w:t>
      </w:r>
      <w:r w:rsidR="00FB1F77">
        <w:rPr>
          <w:rFonts w:ascii="Arial" w:hAnsi="Arial" w:cs="Arial"/>
          <w:sz w:val="22"/>
          <w:szCs w:val="22"/>
        </w:rPr>
        <w:t>health care</w:t>
      </w:r>
      <w:r w:rsidR="005128DE">
        <w:rPr>
          <w:rFonts w:ascii="Arial" w:hAnsi="Arial" w:cs="Arial"/>
          <w:sz w:val="22"/>
          <w:szCs w:val="22"/>
        </w:rPr>
        <w:t xml:space="preserve"> </w:t>
      </w:r>
      <w:r w:rsidRPr="1C2E363F">
        <w:rPr>
          <w:rFonts w:ascii="Arial" w:hAnsi="Arial" w:cs="Arial"/>
          <w:sz w:val="22"/>
          <w:szCs w:val="22"/>
        </w:rPr>
        <w:t>agencies and the ease with which different actions are performed were noted</w:t>
      </w:r>
      <w:r w:rsidR="00417E84">
        <w:rPr>
          <w:rFonts w:ascii="Arial" w:hAnsi="Arial" w:cs="Arial"/>
          <w:sz w:val="22"/>
          <w:szCs w:val="22"/>
        </w:rPr>
        <w:t xml:space="preserve"> when asked to comment on what was going well in their efforts to address </w:t>
      </w:r>
      <w:r w:rsidR="00FB1F77">
        <w:rPr>
          <w:rFonts w:ascii="Arial" w:hAnsi="Arial" w:cs="Arial"/>
          <w:sz w:val="22"/>
          <w:szCs w:val="22"/>
        </w:rPr>
        <w:t>health care</w:t>
      </w:r>
      <w:r w:rsidR="00417E84">
        <w:rPr>
          <w:rFonts w:ascii="Arial" w:hAnsi="Arial" w:cs="Arial"/>
          <w:sz w:val="22"/>
          <w:szCs w:val="22"/>
        </w:rPr>
        <w:t xml:space="preserve"> needs.</w:t>
      </w:r>
      <w:r w:rsidRPr="1C2E363F">
        <w:rPr>
          <w:rFonts w:ascii="Arial" w:hAnsi="Arial" w:cs="Arial"/>
          <w:sz w:val="22"/>
          <w:szCs w:val="22"/>
        </w:rPr>
        <w:t xml:space="preserve">  </w:t>
      </w:r>
      <w:r w:rsidR="001C4A47">
        <w:rPr>
          <w:rFonts w:ascii="Arial" w:hAnsi="Arial" w:cs="Arial"/>
          <w:sz w:val="22"/>
          <w:szCs w:val="22"/>
        </w:rPr>
        <w:t>These include:</w:t>
      </w:r>
    </w:p>
    <w:p w14:paraId="76DAD246" w14:textId="77777777" w:rsidR="00BB3867" w:rsidRDefault="00BB3867" w:rsidP="00B71D62">
      <w:pPr>
        <w:tabs>
          <w:tab w:val="left" w:pos="630"/>
        </w:tabs>
        <w:jc w:val="both"/>
        <w:rPr>
          <w:rFonts w:ascii="Arial" w:hAnsi="Arial" w:cs="Arial"/>
          <w:sz w:val="22"/>
          <w:szCs w:val="22"/>
        </w:rPr>
      </w:pPr>
    </w:p>
    <w:p w14:paraId="4837A091" w14:textId="0CC0613D" w:rsidR="001C4A47" w:rsidRDefault="00755CA9" w:rsidP="00B147A8">
      <w:pPr>
        <w:pStyle w:val="ListParagraph"/>
        <w:numPr>
          <w:ilvl w:val="0"/>
          <w:numId w:val="49"/>
        </w:numPr>
        <w:tabs>
          <w:tab w:val="left" w:pos="630"/>
        </w:tabs>
        <w:jc w:val="both"/>
        <w:rPr>
          <w:rFonts w:ascii="Arial" w:hAnsi="Arial" w:cs="Arial"/>
          <w:sz w:val="22"/>
          <w:szCs w:val="22"/>
        </w:rPr>
      </w:pPr>
      <w:r>
        <w:rPr>
          <w:rFonts w:ascii="Arial" w:hAnsi="Arial" w:cs="Arial"/>
          <w:sz w:val="22"/>
          <w:szCs w:val="22"/>
        </w:rPr>
        <w:t>Strong relationships with medical providers in the area</w:t>
      </w:r>
      <w:r w:rsidR="007204FE">
        <w:rPr>
          <w:rFonts w:ascii="Arial" w:hAnsi="Arial" w:cs="Arial"/>
          <w:sz w:val="22"/>
          <w:szCs w:val="22"/>
        </w:rPr>
        <w:t xml:space="preserve"> (</w:t>
      </w:r>
      <w:r w:rsidR="00615883">
        <w:rPr>
          <w:rFonts w:ascii="Arial" w:hAnsi="Arial" w:cs="Arial"/>
          <w:sz w:val="22"/>
          <w:szCs w:val="22"/>
        </w:rPr>
        <w:t>16 respondents)</w:t>
      </w:r>
    </w:p>
    <w:p w14:paraId="2966E113" w14:textId="42D57C0B" w:rsidR="00615883" w:rsidRDefault="00615883" w:rsidP="00615883">
      <w:pPr>
        <w:pStyle w:val="ListParagraph"/>
        <w:numPr>
          <w:ilvl w:val="0"/>
          <w:numId w:val="49"/>
        </w:numPr>
        <w:tabs>
          <w:tab w:val="left" w:pos="630"/>
        </w:tabs>
        <w:jc w:val="both"/>
        <w:rPr>
          <w:rFonts w:ascii="Arial" w:hAnsi="Arial" w:cs="Arial"/>
          <w:sz w:val="22"/>
          <w:szCs w:val="22"/>
        </w:rPr>
      </w:pPr>
      <w:r>
        <w:rPr>
          <w:rFonts w:ascii="Arial" w:hAnsi="Arial" w:cs="Arial"/>
          <w:sz w:val="22"/>
          <w:szCs w:val="22"/>
        </w:rPr>
        <w:t>Strong relationships with families (5 respondents)</w:t>
      </w:r>
    </w:p>
    <w:p w14:paraId="704669C7" w14:textId="752BF1BA" w:rsidR="00615883" w:rsidRDefault="00615883" w:rsidP="00615883">
      <w:pPr>
        <w:pStyle w:val="ListParagraph"/>
        <w:numPr>
          <w:ilvl w:val="0"/>
          <w:numId w:val="49"/>
        </w:numPr>
        <w:tabs>
          <w:tab w:val="left" w:pos="630"/>
        </w:tabs>
        <w:jc w:val="both"/>
        <w:rPr>
          <w:rFonts w:ascii="Arial" w:hAnsi="Arial" w:cs="Arial"/>
          <w:sz w:val="22"/>
          <w:szCs w:val="22"/>
        </w:rPr>
      </w:pPr>
      <w:r>
        <w:rPr>
          <w:rFonts w:ascii="Arial" w:hAnsi="Arial" w:cs="Arial"/>
          <w:sz w:val="22"/>
          <w:szCs w:val="22"/>
        </w:rPr>
        <w:t>Family advocates have played a key role in following up with both medical and dental services (3 respondents)</w:t>
      </w:r>
    </w:p>
    <w:p w14:paraId="7DCF9D0E" w14:textId="72A3DCF7" w:rsidR="00D148A2" w:rsidRDefault="00615883" w:rsidP="00615883">
      <w:pPr>
        <w:pStyle w:val="ListParagraph"/>
        <w:numPr>
          <w:ilvl w:val="0"/>
          <w:numId w:val="49"/>
        </w:numPr>
        <w:tabs>
          <w:tab w:val="left" w:pos="630"/>
        </w:tabs>
        <w:jc w:val="both"/>
        <w:rPr>
          <w:rFonts w:ascii="Arial" w:hAnsi="Arial" w:cs="Arial"/>
          <w:sz w:val="22"/>
          <w:szCs w:val="22"/>
        </w:rPr>
      </w:pPr>
      <w:r>
        <w:rPr>
          <w:rFonts w:ascii="Arial" w:hAnsi="Arial" w:cs="Arial"/>
          <w:sz w:val="22"/>
          <w:szCs w:val="22"/>
        </w:rPr>
        <w:t xml:space="preserve">Zoom/Virtual services have allowed </w:t>
      </w:r>
      <w:r w:rsidR="00301F5E">
        <w:rPr>
          <w:rFonts w:ascii="Arial" w:hAnsi="Arial" w:cs="Arial"/>
          <w:sz w:val="22"/>
          <w:szCs w:val="22"/>
        </w:rPr>
        <w:t xml:space="preserve">the organization to </w:t>
      </w:r>
      <w:r w:rsidR="00417E84">
        <w:rPr>
          <w:rFonts w:ascii="Arial" w:hAnsi="Arial" w:cs="Arial"/>
          <w:sz w:val="22"/>
          <w:szCs w:val="22"/>
        </w:rPr>
        <w:t xml:space="preserve">engage and improve attendance </w:t>
      </w:r>
      <w:r w:rsidR="00681B19">
        <w:rPr>
          <w:rFonts w:ascii="Arial" w:hAnsi="Arial" w:cs="Arial"/>
          <w:sz w:val="22"/>
          <w:szCs w:val="22"/>
        </w:rPr>
        <w:t>more easily with their Health Advisory Council and the parents</w:t>
      </w:r>
      <w:r w:rsidR="00417E84">
        <w:rPr>
          <w:rFonts w:ascii="Arial" w:hAnsi="Arial" w:cs="Arial"/>
          <w:sz w:val="22"/>
          <w:szCs w:val="22"/>
        </w:rPr>
        <w:t xml:space="preserve"> (3 </w:t>
      </w:r>
      <w:r w:rsidR="00F63445">
        <w:rPr>
          <w:rFonts w:ascii="Arial" w:hAnsi="Arial" w:cs="Arial"/>
          <w:sz w:val="22"/>
          <w:szCs w:val="22"/>
        </w:rPr>
        <w:t>respondents</w:t>
      </w:r>
      <w:r w:rsidR="00417E84">
        <w:rPr>
          <w:rFonts w:ascii="Arial" w:hAnsi="Arial" w:cs="Arial"/>
          <w:sz w:val="22"/>
          <w:szCs w:val="22"/>
        </w:rPr>
        <w:t>)</w:t>
      </w:r>
      <w:r w:rsidR="00681B19">
        <w:rPr>
          <w:rFonts w:ascii="Arial" w:hAnsi="Arial" w:cs="Arial"/>
          <w:sz w:val="22"/>
          <w:szCs w:val="22"/>
        </w:rPr>
        <w:t xml:space="preserve">. </w:t>
      </w:r>
    </w:p>
    <w:p w14:paraId="0086C643" w14:textId="70B022EA" w:rsidR="00615883" w:rsidRPr="004E2435" w:rsidRDefault="00D148A2" w:rsidP="004E2435">
      <w:pPr>
        <w:pStyle w:val="ListParagraph"/>
        <w:numPr>
          <w:ilvl w:val="0"/>
          <w:numId w:val="49"/>
        </w:numPr>
        <w:tabs>
          <w:tab w:val="left" w:pos="630"/>
        </w:tabs>
        <w:jc w:val="both"/>
        <w:rPr>
          <w:rFonts w:ascii="Arial" w:hAnsi="Arial" w:cs="Arial"/>
          <w:sz w:val="22"/>
          <w:szCs w:val="22"/>
        </w:rPr>
      </w:pPr>
      <w:r>
        <w:rPr>
          <w:rFonts w:ascii="Arial" w:hAnsi="Arial" w:cs="Arial"/>
          <w:sz w:val="22"/>
          <w:szCs w:val="22"/>
        </w:rPr>
        <w:t xml:space="preserve">Partnerships with local county officials who </w:t>
      </w:r>
      <w:r w:rsidR="00F27BE8">
        <w:rPr>
          <w:rFonts w:ascii="Arial" w:hAnsi="Arial" w:cs="Arial"/>
          <w:sz w:val="22"/>
          <w:szCs w:val="22"/>
        </w:rPr>
        <w:t>helped to share the ever</w:t>
      </w:r>
      <w:r w:rsidR="009E438F">
        <w:rPr>
          <w:rFonts w:ascii="Arial" w:hAnsi="Arial" w:cs="Arial"/>
          <w:sz w:val="22"/>
          <w:szCs w:val="22"/>
        </w:rPr>
        <w:t>-</w:t>
      </w:r>
      <w:r w:rsidR="00F27BE8">
        <w:rPr>
          <w:rFonts w:ascii="Arial" w:hAnsi="Arial" w:cs="Arial"/>
          <w:sz w:val="22"/>
          <w:szCs w:val="22"/>
        </w:rPr>
        <w:t xml:space="preserve">changing COVID regulations, along with </w:t>
      </w:r>
      <w:r w:rsidR="00417E84">
        <w:rPr>
          <w:rFonts w:ascii="Arial" w:hAnsi="Arial" w:cs="Arial"/>
          <w:sz w:val="22"/>
          <w:szCs w:val="22"/>
        </w:rPr>
        <w:t>supporting</w:t>
      </w:r>
      <w:r w:rsidR="00F63445">
        <w:rPr>
          <w:rFonts w:ascii="Arial" w:hAnsi="Arial" w:cs="Arial"/>
          <w:sz w:val="22"/>
          <w:szCs w:val="22"/>
        </w:rPr>
        <w:t xml:space="preserve"> (4 respondents)</w:t>
      </w:r>
      <w:r w:rsidR="00417E84">
        <w:rPr>
          <w:rFonts w:ascii="Arial" w:hAnsi="Arial" w:cs="Arial"/>
          <w:sz w:val="22"/>
          <w:szCs w:val="22"/>
        </w:rPr>
        <w:t xml:space="preserve"> </w:t>
      </w:r>
      <w:r w:rsidR="00301F5E">
        <w:rPr>
          <w:rFonts w:ascii="Arial" w:hAnsi="Arial" w:cs="Arial"/>
          <w:sz w:val="22"/>
          <w:szCs w:val="22"/>
        </w:rPr>
        <w:t xml:space="preserve"> </w:t>
      </w:r>
    </w:p>
    <w:p w14:paraId="3D3FD865" w14:textId="77777777" w:rsidR="00F55572" w:rsidRDefault="00F55572" w:rsidP="00B71D62">
      <w:pPr>
        <w:tabs>
          <w:tab w:val="left" w:pos="630"/>
        </w:tabs>
        <w:jc w:val="both"/>
        <w:rPr>
          <w:rFonts w:ascii="Arial" w:hAnsi="Arial" w:cs="Arial"/>
          <w:sz w:val="22"/>
          <w:szCs w:val="22"/>
        </w:rPr>
      </w:pPr>
    </w:p>
    <w:p w14:paraId="07455E55" w14:textId="5FCB5943" w:rsidR="007725AA" w:rsidRDefault="002C217E" w:rsidP="00061F64">
      <w:pPr>
        <w:tabs>
          <w:tab w:val="left" w:pos="630"/>
          <w:tab w:val="left" w:pos="720"/>
        </w:tabs>
        <w:jc w:val="both"/>
        <w:rPr>
          <w:rFonts w:ascii="Arial" w:hAnsi="Arial" w:cs="Arial"/>
          <w:sz w:val="22"/>
          <w:szCs w:val="22"/>
        </w:rPr>
      </w:pPr>
      <w:r w:rsidRPr="1C2E363F">
        <w:rPr>
          <w:rFonts w:ascii="Arial" w:hAnsi="Arial" w:cs="Arial"/>
          <w:sz w:val="22"/>
          <w:szCs w:val="22"/>
        </w:rPr>
        <w:t xml:space="preserve">However, some concerns were also apparent.  </w:t>
      </w:r>
      <w:r w:rsidR="008F2025" w:rsidRPr="1C2E363F">
        <w:rPr>
          <w:rFonts w:ascii="Arial" w:hAnsi="Arial" w:cs="Arial"/>
          <w:sz w:val="22"/>
          <w:szCs w:val="22"/>
        </w:rPr>
        <w:t xml:space="preserve">For example, </w:t>
      </w:r>
      <w:r w:rsidR="00404A9A">
        <w:rPr>
          <w:rFonts w:ascii="Arial" w:hAnsi="Arial" w:cs="Arial"/>
          <w:sz w:val="22"/>
          <w:szCs w:val="22"/>
        </w:rPr>
        <w:t>36</w:t>
      </w:r>
      <w:r w:rsidR="008F2025" w:rsidRPr="1C2E363F">
        <w:rPr>
          <w:rFonts w:ascii="Arial" w:hAnsi="Arial" w:cs="Arial"/>
          <w:sz w:val="22"/>
          <w:szCs w:val="22"/>
        </w:rPr>
        <w:t>% of respondents indicated that</w:t>
      </w:r>
      <w:r w:rsidRPr="1C2E363F">
        <w:rPr>
          <w:rFonts w:ascii="Arial" w:hAnsi="Arial" w:cs="Arial"/>
          <w:sz w:val="22"/>
          <w:szCs w:val="22"/>
        </w:rPr>
        <w:t xml:space="preserve"> </w:t>
      </w:r>
      <w:r w:rsidR="0066787D">
        <w:rPr>
          <w:rFonts w:ascii="Arial" w:hAnsi="Arial" w:cs="Arial"/>
          <w:sz w:val="22"/>
          <w:szCs w:val="22"/>
        </w:rPr>
        <w:t xml:space="preserve">arranging coordinated services for children with special health care needs </w:t>
      </w:r>
      <w:r w:rsidR="008F2025" w:rsidRPr="1C2E363F">
        <w:rPr>
          <w:rFonts w:ascii="Arial" w:hAnsi="Arial" w:cs="Arial"/>
          <w:sz w:val="22"/>
          <w:szCs w:val="22"/>
        </w:rPr>
        <w:t xml:space="preserve">was difficult or extremely difficult and </w:t>
      </w:r>
      <w:r w:rsidR="00300D3A">
        <w:rPr>
          <w:rFonts w:ascii="Arial" w:hAnsi="Arial" w:cs="Arial"/>
          <w:sz w:val="22"/>
          <w:szCs w:val="22"/>
        </w:rPr>
        <w:t>42</w:t>
      </w:r>
      <w:r w:rsidR="008F2025" w:rsidRPr="1C2E363F">
        <w:rPr>
          <w:rFonts w:ascii="Arial" w:hAnsi="Arial" w:cs="Arial"/>
          <w:sz w:val="22"/>
          <w:szCs w:val="22"/>
        </w:rPr>
        <w:t xml:space="preserve">% of respondents indicated that getting full representation and active commitment on Health Advisory Committees was difficult or extremely difficult. </w:t>
      </w:r>
      <w:r w:rsidR="005A2A5F" w:rsidRPr="1C2E363F">
        <w:rPr>
          <w:rFonts w:ascii="Arial" w:hAnsi="Arial" w:cs="Arial"/>
          <w:sz w:val="22"/>
          <w:szCs w:val="22"/>
        </w:rPr>
        <w:t xml:space="preserve"> </w:t>
      </w:r>
      <w:r w:rsidR="00335E13">
        <w:rPr>
          <w:rFonts w:ascii="Arial" w:hAnsi="Arial" w:cs="Arial"/>
          <w:sz w:val="22"/>
          <w:szCs w:val="22"/>
        </w:rPr>
        <w:t xml:space="preserve">When asked specifically about how programming has improved or become worse due to the pandemic, </w:t>
      </w:r>
      <w:r w:rsidR="00A45287">
        <w:rPr>
          <w:rFonts w:ascii="Arial" w:hAnsi="Arial" w:cs="Arial"/>
          <w:sz w:val="22"/>
          <w:szCs w:val="22"/>
        </w:rPr>
        <w:t>respon</w:t>
      </w:r>
      <w:r w:rsidR="005E3F36">
        <w:rPr>
          <w:rFonts w:ascii="Arial" w:hAnsi="Arial" w:cs="Arial"/>
          <w:sz w:val="22"/>
          <w:szCs w:val="22"/>
        </w:rPr>
        <w:t>dents</w:t>
      </w:r>
      <w:r w:rsidR="00A45287">
        <w:rPr>
          <w:rFonts w:ascii="Arial" w:hAnsi="Arial" w:cs="Arial"/>
          <w:sz w:val="22"/>
          <w:szCs w:val="22"/>
        </w:rPr>
        <w:t xml:space="preserve"> stated that they have felt that their organization has been able to get to know their famil</w:t>
      </w:r>
      <w:r w:rsidR="00E32D46">
        <w:rPr>
          <w:rFonts w:ascii="Arial" w:hAnsi="Arial" w:cs="Arial"/>
          <w:sz w:val="22"/>
          <w:szCs w:val="22"/>
        </w:rPr>
        <w:t>ies’</w:t>
      </w:r>
      <w:r w:rsidR="00A45287">
        <w:rPr>
          <w:rFonts w:ascii="Arial" w:hAnsi="Arial" w:cs="Arial"/>
          <w:sz w:val="22"/>
          <w:szCs w:val="22"/>
        </w:rPr>
        <w:t xml:space="preserve"> needs better.  </w:t>
      </w:r>
      <w:r w:rsidR="000D6EAF">
        <w:rPr>
          <w:rFonts w:ascii="Arial" w:hAnsi="Arial" w:cs="Arial"/>
          <w:sz w:val="22"/>
          <w:szCs w:val="22"/>
        </w:rPr>
        <w:t xml:space="preserve">The rest </w:t>
      </w:r>
      <w:r w:rsidR="00D43157">
        <w:rPr>
          <w:rFonts w:ascii="Arial" w:hAnsi="Arial" w:cs="Arial"/>
          <w:sz w:val="22"/>
          <w:szCs w:val="22"/>
        </w:rPr>
        <w:t xml:space="preserve">felt that their organizations’ responses were worse due to the pandemic </w:t>
      </w:r>
      <w:r w:rsidR="007056EC">
        <w:rPr>
          <w:rFonts w:ascii="Arial" w:hAnsi="Arial" w:cs="Arial"/>
          <w:sz w:val="22"/>
          <w:szCs w:val="22"/>
        </w:rPr>
        <w:t>and the</w:t>
      </w:r>
      <w:r w:rsidR="00D43157">
        <w:rPr>
          <w:rFonts w:ascii="Arial" w:hAnsi="Arial" w:cs="Arial"/>
          <w:sz w:val="22"/>
          <w:szCs w:val="22"/>
        </w:rPr>
        <w:t xml:space="preserve"> lack of </w:t>
      </w:r>
      <w:r w:rsidR="00C41256">
        <w:rPr>
          <w:rFonts w:ascii="Arial" w:hAnsi="Arial" w:cs="Arial"/>
          <w:sz w:val="22"/>
          <w:szCs w:val="22"/>
        </w:rPr>
        <w:t xml:space="preserve">medical </w:t>
      </w:r>
      <w:r w:rsidR="00D43157">
        <w:rPr>
          <w:rFonts w:ascii="Arial" w:hAnsi="Arial" w:cs="Arial"/>
          <w:sz w:val="22"/>
          <w:szCs w:val="22"/>
        </w:rPr>
        <w:t xml:space="preserve">staff/staff turnover, </w:t>
      </w:r>
      <w:r w:rsidR="007056EC">
        <w:rPr>
          <w:rFonts w:ascii="Arial" w:hAnsi="Arial" w:cs="Arial"/>
          <w:sz w:val="22"/>
          <w:szCs w:val="22"/>
        </w:rPr>
        <w:t>many</w:t>
      </w:r>
      <w:r w:rsidR="001E0CB8">
        <w:rPr>
          <w:rFonts w:ascii="Arial" w:hAnsi="Arial" w:cs="Arial"/>
          <w:sz w:val="22"/>
          <w:szCs w:val="22"/>
        </w:rPr>
        <w:t xml:space="preserve"> </w:t>
      </w:r>
      <w:r w:rsidR="00FB1F77">
        <w:rPr>
          <w:rFonts w:ascii="Arial" w:hAnsi="Arial" w:cs="Arial"/>
          <w:sz w:val="22"/>
          <w:szCs w:val="22"/>
        </w:rPr>
        <w:t>health care</w:t>
      </w:r>
      <w:r w:rsidR="00C41256">
        <w:rPr>
          <w:rFonts w:ascii="Arial" w:hAnsi="Arial" w:cs="Arial"/>
          <w:sz w:val="22"/>
          <w:szCs w:val="22"/>
        </w:rPr>
        <w:t xml:space="preserve"> </w:t>
      </w:r>
      <w:r w:rsidR="001E0CB8">
        <w:rPr>
          <w:rFonts w:ascii="Arial" w:hAnsi="Arial" w:cs="Arial"/>
          <w:sz w:val="22"/>
          <w:szCs w:val="22"/>
        </w:rPr>
        <w:t>agencies having limited hours and/or working from home</w:t>
      </w:r>
      <w:r w:rsidR="001A56AB">
        <w:rPr>
          <w:rFonts w:ascii="Arial" w:hAnsi="Arial" w:cs="Arial"/>
          <w:sz w:val="22"/>
          <w:szCs w:val="22"/>
        </w:rPr>
        <w:t xml:space="preserve">, which </w:t>
      </w:r>
      <w:r w:rsidR="00083B3A">
        <w:rPr>
          <w:rFonts w:ascii="Arial" w:hAnsi="Arial" w:cs="Arial"/>
          <w:sz w:val="22"/>
          <w:szCs w:val="22"/>
        </w:rPr>
        <w:t>impacted</w:t>
      </w:r>
      <w:r w:rsidR="001A56AB">
        <w:rPr>
          <w:rFonts w:ascii="Arial" w:hAnsi="Arial" w:cs="Arial"/>
          <w:sz w:val="22"/>
          <w:szCs w:val="22"/>
        </w:rPr>
        <w:t xml:space="preserve"> coordination and availability of services.</w:t>
      </w:r>
    </w:p>
    <w:p w14:paraId="172C37C2" w14:textId="1663CDD8" w:rsidR="007056EC" w:rsidRDefault="007056EC" w:rsidP="00061F64">
      <w:pPr>
        <w:tabs>
          <w:tab w:val="left" w:pos="630"/>
          <w:tab w:val="left" w:pos="720"/>
        </w:tabs>
        <w:jc w:val="both"/>
        <w:rPr>
          <w:rFonts w:ascii="Arial" w:hAnsi="Arial" w:cs="Arial"/>
          <w:sz w:val="22"/>
          <w:szCs w:val="22"/>
        </w:rPr>
      </w:pPr>
    </w:p>
    <w:p w14:paraId="0DDC8C12" w14:textId="77777777" w:rsidR="007056EC" w:rsidRDefault="007056EC" w:rsidP="00061F64">
      <w:pPr>
        <w:tabs>
          <w:tab w:val="left" w:pos="630"/>
          <w:tab w:val="left" w:pos="720"/>
        </w:tabs>
        <w:jc w:val="both"/>
        <w:rPr>
          <w:rFonts w:ascii="Arial" w:hAnsi="Arial" w:cs="Arial"/>
          <w:sz w:val="22"/>
          <w:szCs w:val="22"/>
        </w:rPr>
      </w:pPr>
    </w:p>
    <w:p w14:paraId="3D58F974" w14:textId="77777777" w:rsidR="003C076C" w:rsidRPr="006413B9" w:rsidRDefault="003C076C" w:rsidP="00061F64">
      <w:pPr>
        <w:tabs>
          <w:tab w:val="left" w:pos="630"/>
          <w:tab w:val="left" w:pos="720"/>
        </w:tabs>
        <w:jc w:val="both"/>
        <w:rPr>
          <w:rFonts w:ascii="Arial" w:hAnsi="Arial" w:cs="Arial"/>
          <w:sz w:val="22"/>
          <w:szCs w:val="22"/>
        </w:rPr>
      </w:pPr>
    </w:p>
    <w:tbl>
      <w:tblPr>
        <w:tblStyle w:val="TableGrid"/>
        <w:tblW w:w="9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5"/>
        <w:gridCol w:w="278"/>
        <w:gridCol w:w="5573"/>
      </w:tblGrid>
      <w:tr w:rsidR="00A771F3" w:rsidRPr="006413B9" w14:paraId="2F1B138B" w14:textId="77777777" w:rsidTr="00D836FE">
        <w:trPr>
          <w:trHeight w:val="460"/>
        </w:trPr>
        <w:tc>
          <w:tcPr>
            <w:tcW w:w="4105" w:type="dxa"/>
            <w:vMerge w:val="restart"/>
          </w:tcPr>
          <w:p w14:paraId="6793EC30" w14:textId="1AF9304B" w:rsidR="007056EC" w:rsidRDefault="00A771F3" w:rsidP="005043E2">
            <w:pPr>
              <w:tabs>
                <w:tab w:val="left" w:pos="630"/>
              </w:tabs>
              <w:ind w:left="-111" w:hanging="15"/>
              <w:jc w:val="both"/>
              <w:rPr>
                <w:rFonts w:ascii="Arial" w:hAnsi="Arial" w:cs="Arial"/>
                <w:sz w:val="22"/>
                <w:szCs w:val="22"/>
              </w:rPr>
            </w:pPr>
            <w:r w:rsidRPr="1C2E363F">
              <w:rPr>
                <w:rFonts w:ascii="Arial" w:hAnsi="Arial" w:cs="Arial"/>
                <w:sz w:val="22"/>
                <w:szCs w:val="22"/>
              </w:rPr>
              <w:t>In addition to overall strengths and weaknesses, specific information regarding program</w:t>
            </w:r>
            <w:r w:rsidR="007056EC">
              <w:rPr>
                <w:rFonts w:ascii="Arial" w:hAnsi="Arial" w:cs="Arial"/>
                <w:sz w:val="22"/>
                <w:szCs w:val="22"/>
              </w:rPr>
              <w:t>s</w:t>
            </w:r>
            <w:r w:rsidRPr="1C2E363F">
              <w:rPr>
                <w:rFonts w:ascii="Arial" w:hAnsi="Arial" w:cs="Arial"/>
                <w:sz w:val="22"/>
                <w:szCs w:val="22"/>
              </w:rPr>
              <w:t xml:space="preserve"> use </w:t>
            </w:r>
            <w:r w:rsidR="007056EC">
              <w:rPr>
                <w:rFonts w:ascii="Arial" w:hAnsi="Arial" w:cs="Arial"/>
                <w:sz w:val="22"/>
                <w:szCs w:val="22"/>
              </w:rPr>
              <w:t>of</w:t>
            </w:r>
            <w:r w:rsidRPr="1C2E363F">
              <w:rPr>
                <w:rFonts w:ascii="Arial" w:hAnsi="Arial" w:cs="Arial"/>
                <w:sz w:val="22"/>
                <w:szCs w:val="22"/>
              </w:rPr>
              <w:t xml:space="preserve"> obesity prevention</w:t>
            </w:r>
            <w:r w:rsidR="007056EC">
              <w:rPr>
                <w:rFonts w:ascii="Arial" w:hAnsi="Arial" w:cs="Arial"/>
                <w:sz w:val="22"/>
                <w:szCs w:val="22"/>
              </w:rPr>
              <w:t xml:space="preserve"> curricula </w:t>
            </w:r>
            <w:r w:rsidRPr="1C2E363F">
              <w:rPr>
                <w:rFonts w:ascii="Arial" w:hAnsi="Arial" w:cs="Arial"/>
                <w:sz w:val="22"/>
                <w:szCs w:val="22"/>
              </w:rPr>
              <w:t xml:space="preserve">was also gathered.  The percentage of respondents indicating that their program currently uses </w:t>
            </w:r>
            <w:r w:rsidRPr="1C2E363F">
              <w:rPr>
                <w:rFonts w:ascii="Arial" w:hAnsi="Arial" w:cs="Arial"/>
                <w:i/>
                <w:iCs/>
                <w:sz w:val="22"/>
                <w:szCs w:val="22"/>
              </w:rPr>
              <w:t>Let’s Move! Child Care</w:t>
            </w:r>
            <w:r w:rsidRPr="1C2E363F">
              <w:rPr>
                <w:rFonts w:ascii="Arial" w:hAnsi="Arial" w:cs="Arial"/>
                <w:sz w:val="22"/>
                <w:szCs w:val="22"/>
              </w:rPr>
              <w:t xml:space="preserve">, </w:t>
            </w:r>
            <w:r w:rsidR="007056EC" w:rsidRPr="007056EC">
              <w:rPr>
                <w:rFonts w:ascii="Arial" w:hAnsi="Arial" w:cs="Arial"/>
                <w:i/>
                <w:iCs/>
                <w:sz w:val="22"/>
                <w:szCs w:val="22"/>
              </w:rPr>
              <w:t>Ea</w:t>
            </w:r>
            <w:r w:rsidR="007056EC">
              <w:rPr>
                <w:rFonts w:ascii="Arial" w:hAnsi="Arial" w:cs="Arial"/>
                <w:i/>
                <w:iCs/>
                <w:sz w:val="22"/>
                <w:szCs w:val="22"/>
              </w:rPr>
              <w:t>t</w:t>
            </w:r>
            <w:r w:rsidR="007056EC" w:rsidRPr="007056EC">
              <w:rPr>
                <w:rFonts w:ascii="Arial" w:hAnsi="Arial" w:cs="Arial"/>
                <w:i/>
                <w:iCs/>
                <w:sz w:val="22"/>
                <w:szCs w:val="22"/>
              </w:rPr>
              <w:t xml:space="preserve"> Well, Play Hard,</w:t>
            </w:r>
            <w:r w:rsidR="007056EC">
              <w:rPr>
                <w:rFonts w:ascii="Arial" w:hAnsi="Arial" w:cs="Arial"/>
                <w:sz w:val="22"/>
                <w:szCs w:val="22"/>
              </w:rPr>
              <w:t xml:space="preserve"> </w:t>
            </w:r>
            <w:r w:rsidRPr="1C2E363F">
              <w:rPr>
                <w:rFonts w:ascii="Arial" w:hAnsi="Arial" w:cs="Arial"/>
                <w:sz w:val="22"/>
                <w:szCs w:val="22"/>
              </w:rPr>
              <w:t xml:space="preserve">and </w:t>
            </w:r>
            <w:r w:rsidRPr="1C2E363F">
              <w:rPr>
                <w:rFonts w:ascii="Arial" w:hAnsi="Arial" w:cs="Arial"/>
                <w:i/>
                <w:iCs/>
                <w:sz w:val="22"/>
                <w:szCs w:val="22"/>
              </w:rPr>
              <w:t>I am Moving, I am Learning</w:t>
            </w:r>
            <w:r w:rsidR="0F32C165" w:rsidRPr="1C2E363F">
              <w:rPr>
                <w:rFonts w:ascii="Arial" w:hAnsi="Arial" w:cs="Arial"/>
                <w:i/>
                <w:iCs/>
                <w:sz w:val="22"/>
                <w:szCs w:val="22"/>
              </w:rPr>
              <w:t xml:space="preserve"> Need</w:t>
            </w:r>
            <w:r w:rsidRPr="1C2E363F">
              <w:rPr>
                <w:rFonts w:ascii="Arial" w:hAnsi="Arial" w:cs="Arial"/>
                <w:sz w:val="22"/>
                <w:szCs w:val="22"/>
              </w:rPr>
              <w:t xml:space="preserve"> is shown in the accompanying figure.  </w:t>
            </w:r>
          </w:p>
          <w:p w14:paraId="0B408A98" w14:textId="5CA2AB56" w:rsidR="00A771F3" w:rsidRPr="006413B9" w:rsidRDefault="00A771F3" w:rsidP="005043E2">
            <w:pPr>
              <w:tabs>
                <w:tab w:val="left" w:pos="630"/>
              </w:tabs>
              <w:ind w:left="-111" w:hanging="15"/>
              <w:jc w:val="both"/>
              <w:rPr>
                <w:rFonts w:ascii="Arial" w:hAnsi="Arial" w:cs="Arial"/>
                <w:sz w:val="22"/>
                <w:szCs w:val="22"/>
              </w:rPr>
            </w:pPr>
            <w:r w:rsidRPr="1C2E363F">
              <w:rPr>
                <w:rFonts w:ascii="Arial" w:hAnsi="Arial" w:cs="Arial"/>
                <w:sz w:val="22"/>
                <w:szCs w:val="22"/>
              </w:rPr>
              <w:t xml:space="preserve">Additionally, </w:t>
            </w:r>
            <w:r w:rsidR="005572EF" w:rsidRPr="008D42FC">
              <w:rPr>
                <w:rFonts w:ascii="Arial" w:hAnsi="Arial" w:cs="Arial"/>
                <w:sz w:val="22"/>
                <w:szCs w:val="22"/>
              </w:rPr>
              <w:t>94</w:t>
            </w:r>
            <w:r w:rsidRPr="008D42FC">
              <w:rPr>
                <w:rFonts w:ascii="Arial" w:hAnsi="Arial" w:cs="Arial"/>
                <w:sz w:val="22"/>
                <w:szCs w:val="22"/>
              </w:rPr>
              <w:t>% of participating</w:t>
            </w:r>
            <w:r w:rsidRPr="1C2E363F">
              <w:rPr>
                <w:rFonts w:ascii="Arial" w:hAnsi="Arial" w:cs="Arial"/>
                <w:sz w:val="22"/>
                <w:szCs w:val="22"/>
              </w:rPr>
              <w:t xml:space="preserve"> programs have a nutritionist or registered dietician approve menus and meet with parents as needed.  </w:t>
            </w:r>
            <w:r w:rsidR="00D1056A">
              <w:rPr>
                <w:rFonts w:ascii="Arial" w:hAnsi="Arial" w:cs="Arial"/>
                <w:sz w:val="22"/>
                <w:szCs w:val="22"/>
              </w:rPr>
              <w:t xml:space="preserve">Sixty </w:t>
            </w:r>
            <w:r w:rsidR="00707B2C">
              <w:rPr>
                <w:rFonts w:ascii="Arial" w:hAnsi="Arial" w:cs="Arial"/>
                <w:sz w:val="22"/>
                <w:szCs w:val="22"/>
              </w:rPr>
              <w:t>seven</w:t>
            </w:r>
            <w:r w:rsidRPr="1C2E363F">
              <w:rPr>
                <w:rFonts w:ascii="Arial" w:hAnsi="Arial" w:cs="Arial"/>
                <w:sz w:val="22"/>
                <w:szCs w:val="22"/>
              </w:rPr>
              <w:t xml:space="preserve"> percent of respondents shared that they would like more information about obesity-prevention programs.</w:t>
            </w:r>
          </w:p>
        </w:tc>
        <w:tc>
          <w:tcPr>
            <w:tcW w:w="278" w:type="dxa"/>
            <w:shd w:val="clear" w:color="auto" w:fill="auto"/>
          </w:tcPr>
          <w:p w14:paraId="4611A709" w14:textId="77777777" w:rsidR="00A771F3" w:rsidRPr="006413B9" w:rsidRDefault="00A771F3" w:rsidP="007725AA">
            <w:pPr>
              <w:tabs>
                <w:tab w:val="left" w:pos="630"/>
              </w:tabs>
              <w:jc w:val="center"/>
              <w:rPr>
                <w:rFonts w:ascii="Arial" w:hAnsi="Arial" w:cs="Arial"/>
                <w:b/>
                <w:noProof/>
                <w:color w:val="FFFFFF" w:themeColor="background1"/>
                <w:sz w:val="22"/>
                <w:szCs w:val="22"/>
              </w:rPr>
            </w:pPr>
          </w:p>
        </w:tc>
        <w:tc>
          <w:tcPr>
            <w:tcW w:w="5573" w:type="dxa"/>
            <w:shd w:val="clear" w:color="auto" w:fill="17365D" w:themeFill="text2" w:themeFillShade="BF"/>
            <w:vAlign w:val="center"/>
          </w:tcPr>
          <w:p w14:paraId="2E41D87E" w14:textId="77777777" w:rsidR="00A771F3" w:rsidRPr="006413B9" w:rsidRDefault="00A771F3" w:rsidP="007725AA">
            <w:pPr>
              <w:tabs>
                <w:tab w:val="left" w:pos="630"/>
              </w:tabs>
              <w:jc w:val="center"/>
              <w:rPr>
                <w:rFonts w:ascii="Arial" w:hAnsi="Arial" w:cs="Arial"/>
                <w:sz w:val="22"/>
                <w:szCs w:val="22"/>
              </w:rPr>
            </w:pPr>
            <w:r w:rsidRPr="006413B9">
              <w:rPr>
                <w:rFonts w:ascii="Arial" w:hAnsi="Arial" w:cs="Arial"/>
                <w:b/>
                <w:noProof/>
                <w:color w:val="FFFFFF" w:themeColor="background1"/>
                <w:sz w:val="22"/>
                <w:szCs w:val="22"/>
              </w:rPr>
              <w:t>Percentage of Programs Using Various Obesity Prevention Programs</w:t>
            </w:r>
          </w:p>
        </w:tc>
      </w:tr>
      <w:tr w:rsidR="00A771F3" w:rsidRPr="006413B9" w14:paraId="6C858AF1" w14:textId="77777777" w:rsidTr="00D836FE">
        <w:trPr>
          <w:trHeight w:val="3445"/>
        </w:trPr>
        <w:tc>
          <w:tcPr>
            <w:tcW w:w="4105" w:type="dxa"/>
            <w:vMerge/>
          </w:tcPr>
          <w:p w14:paraId="3CC9970F" w14:textId="77777777" w:rsidR="00A771F3" w:rsidRPr="006413B9" w:rsidRDefault="00A771F3" w:rsidP="00DA34FC">
            <w:pPr>
              <w:tabs>
                <w:tab w:val="left" w:pos="630"/>
              </w:tabs>
              <w:jc w:val="both"/>
              <w:rPr>
                <w:rFonts w:ascii="Arial" w:hAnsi="Arial" w:cs="Arial"/>
                <w:sz w:val="22"/>
                <w:szCs w:val="22"/>
              </w:rPr>
            </w:pPr>
          </w:p>
        </w:tc>
        <w:tc>
          <w:tcPr>
            <w:tcW w:w="278" w:type="dxa"/>
            <w:tcBorders>
              <w:right w:val="single" w:sz="18" w:space="0" w:color="D9D9D9" w:themeColor="background1" w:themeShade="D9"/>
            </w:tcBorders>
          </w:tcPr>
          <w:p w14:paraId="1CB4F2F1" w14:textId="77777777" w:rsidR="00A771F3" w:rsidRPr="006413B9" w:rsidRDefault="00A771F3" w:rsidP="007725AA">
            <w:pPr>
              <w:tabs>
                <w:tab w:val="left" w:pos="630"/>
              </w:tabs>
              <w:ind w:left="657" w:hanging="657"/>
              <w:jc w:val="both"/>
              <w:rPr>
                <w:rFonts w:ascii="Arial" w:hAnsi="Arial" w:cs="Arial"/>
                <w:noProof/>
              </w:rPr>
            </w:pPr>
          </w:p>
        </w:tc>
        <w:tc>
          <w:tcPr>
            <w:tcW w:w="557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tcPr>
          <w:p w14:paraId="64D8CEE1" w14:textId="6485F7C5" w:rsidR="00A771F3" w:rsidRPr="006413B9" w:rsidRDefault="009A6470" w:rsidP="00DA34FC">
            <w:pPr>
              <w:tabs>
                <w:tab w:val="left" w:pos="630"/>
              </w:tabs>
              <w:jc w:val="both"/>
              <w:rPr>
                <w:rFonts w:ascii="Arial" w:hAnsi="Arial" w:cs="Arial"/>
                <w:sz w:val="22"/>
                <w:szCs w:val="22"/>
              </w:rPr>
            </w:pPr>
            <w:r>
              <w:rPr>
                <w:noProof/>
              </w:rPr>
              <w:drawing>
                <wp:inline distT="0" distB="0" distL="0" distR="0" wp14:anchorId="0D6C8A99" wp14:editId="4847A3E9">
                  <wp:extent cx="5979073" cy="2286000"/>
                  <wp:effectExtent l="0" t="0" r="317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09D33902" w14:textId="77777777" w:rsidR="004D04A6" w:rsidRDefault="004D04A6" w:rsidP="00F976AB">
      <w:pPr>
        <w:tabs>
          <w:tab w:val="left" w:pos="630"/>
        </w:tabs>
        <w:jc w:val="both"/>
        <w:rPr>
          <w:rFonts w:ascii="Arial" w:hAnsi="Arial" w:cs="Arial"/>
          <w:sz w:val="22"/>
          <w:szCs w:val="22"/>
        </w:rPr>
        <w:sectPr w:rsidR="004D04A6" w:rsidSect="002330C1">
          <w:type w:val="continuous"/>
          <w:pgSz w:w="12240" w:h="15840"/>
          <w:pgMar w:top="1440" w:right="1440" w:bottom="1440" w:left="1440" w:header="720" w:footer="720" w:gutter="0"/>
          <w:cols w:space="720"/>
          <w:docGrid w:linePitch="360"/>
        </w:sectPr>
      </w:pPr>
    </w:p>
    <w:tbl>
      <w:tblPr>
        <w:tblStyle w:val="TableGrid"/>
        <w:tblpPr w:leftFromText="180" w:rightFromText="180" w:vertAnchor="text" w:horzAnchor="page" w:tblpX="7620" w:tblpY="319"/>
        <w:tblW w:w="3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tblGrid>
      <w:tr w:rsidR="00A82AF6" w:rsidRPr="006413B9" w14:paraId="1B54DF94" w14:textId="77777777" w:rsidTr="003C076C">
        <w:trPr>
          <w:trHeight w:val="308"/>
        </w:trPr>
        <w:tc>
          <w:tcPr>
            <w:tcW w:w="3826" w:type="dxa"/>
            <w:shd w:val="clear" w:color="auto" w:fill="17365D" w:themeFill="text2" w:themeFillShade="BF"/>
            <w:vAlign w:val="center"/>
          </w:tcPr>
          <w:p w14:paraId="6CF20273" w14:textId="77777777" w:rsidR="00A82AF6" w:rsidRPr="006413B9" w:rsidRDefault="00A82AF6" w:rsidP="003C076C">
            <w:pPr>
              <w:tabs>
                <w:tab w:val="left" w:pos="630"/>
              </w:tabs>
              <w:jc w:val="center"/>
              <w:rPr>
                <w:rFonts w:ascii="Arial" w:hAnsi="Arial" w:cs="Arial"/>
                <w:sz w:val="22"/>
                <w:szCs w:val="22"/>
              </w:rPr>
            </w:pPr>
            <w:r w:rsidRPr="006413B9">
              <w:rPr>
                <w:rFonts w:ascii="Arial" w:hAnsi="Arial" w:cs="Arial"/>
                <w:b/>
                <w:color w:val="FFFFFF" w:themeColor="background1"/>
                <w:sz w:val="22"/>
                <w:szCs w:val="22"/>
              </w:rPr>
              <w:lastRenderedPageBreak/>
              <w:t>Other Obesity Prevention Programs</w:t>
            </w:r>
          </w:p>
        </w:tc>
      </w:tr>
      <w:tr w:rsidR="00A82AF6" w:rsidRPr="00FB4ADB" w14:paraId="5501D823" w14:textId="77777777" w:rsidTr="003C076C">
        <w:trPr>
          <w:trHeight w:val="2412"/>
        </w:trPr>
        <w:tc>
          <w:tcPr>
            <w:tcW w:w="3826" w:type="dxa"/>
            <w:shd w:val="clear" w:color="auto" w:fill="DBE5F1" w:themeFill="accent1" w:themeFillTint="33"/>
          </w:tcPr>
          <w:p w14:paraId="2211F687" w14:textId="77777777" w:rsidR="00A82AF6" w:rsidRPr="007036DF" w:rsidRDefault="00A82AF6" w:rsidP="003C076C">
            <w:pPr>
              <w:spacing w:after="120"/>
              <w:rPr>
                <w:rFonts w:ascii="Arial" w:hAnsi="Arial" w:cs="Arial"/>
                <w:sz w:val="20"/>
                <w:szCs w:val="20"/>
              </w:rPr>
            </w:pPr>
            <w:r w:rsidRPr="007036DF">
              <w:rPr>
                <w:rFonts w:ascii="Arial" w:hAnsi="Arial" w:cs="Arial"/>
                <w:sz w:val="20"/>
                <w:szCs w:val="20"/>
              </w:rPr>
              <w:t>CACFP</w:t>
            </w:r>
          </w:p>
          <w:p w14:paraId="262B50A4" w14:textId="77777777" w:rsidR="00A82AF6" w:rsidRPr="007036DF" w:rsidRDefault="00A82AF6" w:rsidP="003C076C">
            <w:pPr>
              <w:spacing w:after="120"/>
              <w:rPr>
                <w:rFonts w:ascii="Arial" w:hAnsi="Arial" w:cs="Arial"/>
                <w:sz w:val="20"/>
                <w:szCs w:val="20"/>
              </w:rPr>
            </w:pPr>
            <w:r w:rsidRPr="007036DF">
              <w:rPr>
                <w:rFonts w:ascii="Arial" w:hAnsi="Arial" w:cs="Arial"/>
                <w:sz w:val="20"/>
                <w:szCs w:val="20"/>
              </w:rPr>
              <w:t>Cornell Cooperative with Public Health Nurse</w:t>
            </w:r>
          </w:p>
          <w:p w14:paraId="66C174E0" w14:textId="77777777" w:rsidR="00A82AF6" w:rsidRPr="007036DF" w:rsidRDefault="00A82AF6" w:rsidP="003C076C">
            <w:pPr>
              <w:spacing w:after="120"/>
              <w:rPr>
                <w:rFonts w:ascii="Arial" w:hAnsi="Arial" w:cs="Arial"/>
                <w:sz w:val="20"/>
                <w:szCs w:val="20"/>
              </w:rPr>
            </w:pPr>
            <w:r w:rsidRPr="007036DF">
              <w:rPr>
                <w:rFonts w:ascii="Arial" w:hAnsi="Arial" w:cs="Arial"/>
                <w:sz w:val="20"/>
                <w:szCs w:val="20"/>
              </w:rPr>
              <w:t>Color Me Happy</w:t>
            </w:r>
          </w:p>
          <w:p w14:paraId="26AD924A" w14:textId="77777777" w:rsidR="00A82AF6" w:rsidRPr="007036DF" w:rsidRDefault="00A82AF6" w:rsidP="003C076C">
            <w:pPr>
              <w:spacing w:after="120"/>
              <w:rPr>
                <w:rFonts w:ascii="Arial" w:hAnsi="Arial" w:cs="Arial"/>
                <w:sz w:val="20"/>
                <w:szCs w:val="20"/>
              </w:rPr>
            </w:pPr>
            <w:r w:rsidRPr="007036DF">
              <w:rPr>
                <w:rFonts w:ascii="Arial" w:hAnsi="Arial" w:cs="Arial"/>
                <w:sz w:val="20"/>
                <w:szCs w:val="20"/>
              </w:rPr>
              <w:t>Health care Institute on Obesity</w:t>
            </w:r>
          </w:p>
          <w:p w14:paraId="6BD1DD59" w14:textId="77777777" w:rsidR="00A82AF6" w:rsidRPr="007036DF" w:rsidRDefault="00A82AF6" w:rsidP="003C076C">
            <w:pPr>
              <w:spacing w:after="120"/>
              <w:rPr>
                <w:rFonts w:ascii="Arial" w:hAnsi="Arial" w:cs="Arial"/>
                <w:sz w:val="20"/>
                <w:szCs w:val="20"/>
              </w:rPr>
            </w:pPr>
            <w:r w:rsidRPr="007036DF">
              <w:rPr>
                <w:rFonts w:ascii="Arial" w:hAnsi="Arial" w:cs="Arial"/>
                <w:sz w:val="20"/>
                <w:szCs w:val="20"/>
              </w:rPr>
              <w:t>Provide dance and swimming</w:t>
            </w:r>
          </w:p>
          <w:p w14:paraId="6D258F92" w14:textId="77777777" w:rsidR="00A82AF6" w:rsidRPr="00FB4ADB" w:rsidRDefault="00A82AF6" w:rsidP="003C076C">
            <w:pPr>
              <w:spacing w:after="120"/>
              <w:rPr>
                <w:rFonts w:ascii="Arial" w:hAnsi="Arial" w:cs="Arial"/>
                <w:sz w:val="22"/>
                <w:szCs w:val="22"/>
              </w:rPr>
            </w:pPr>
            <w:r w:rsidRPr="007036DF">
              <w:rPr>
                <w:rFonts w:ascii="Arial" w:hAnsi="Arial" w:cs="Arial"/>
                <w:sz w:val="20"/>
                <w:szCs w:val="20"/>
              </w:rPr>
              <w:t>Nutritionist provides workshops</w:t>
            </w:r>
          </w:p>
        </w:tc>
      </w:tr>
    </w:tbl>
    <w:p w14:paraId="3F702DE8" w14:textId="77777777" w:rsidR="003C076C" w:rsidRDefault="003C076C" w:rsidP="00BC044E">
      <w:pPr>
        <w:tabs>
          <w:tab w:val="left" w:pos="630"/>
        </w:tabs>
        <w:jc w:val="both"/>
        <w:rPr>
          <w:rFonts w:ascii="Arial" w:hAnsi="Arial" w:cs="Arial"/>
          <w:sz w:val="22"/>
          <w:szCs w:val="22"/>
        </w:rPr>
      </w:pPr>
    </w:p>
    <w:p w14:paraId="023130B3" w14:textId="1FE56C15" w:rsidR="00BC044E" w:rsidRPr="006413B9" w:rsidRDefault="00BC044E" w:rsidP="00BC044E">
      <w:pPr>
        <w:tabs>
          <w:tab w:val="left" w:pos="630"/>
        </w:tabs>
        <w:jc w:val="both"/>
        <w:rPr>
          <w:rFonts w:ascii="Arial" w:hAnsi="Arial" w:cs="Arial"/>
          <w:sz w:val="22"/>
          <w:szCs w:val="22"/>
        </w:rPr>
      </w:pPr>
      <w:r w:rsidRPr="00BD4BA6">
        <w:rPr>
          <w:rFonts w:ascii="Arial" w:hAnsi="Arial" w:cs="Arial"/>
          <w:sz w:val="22"/>
          <w:szCs w:val="22"/>
        </w:rPr>
        <w:t>Specific</w:t>
      </w:r>
      <w:r w:rsidRPr="1C2E363F">
        <w:rPr>
          <w:rFonts w:ascii="Arial" w:hAnsi="Arial" w:cs="Arial"/>
          <w:sz w:val="22"/>
          <w:szCs w:val="22"/>
        </w:rPr>
        <w:t xml:space="preserve"> information regarding services for pregnant women was also collected.  </w:t>
      </w:r>
      <w:r>
        <w:rPr>
          <w:rFonts w:ascii="Arial" w:hAnsi="Arial" w:cs="Arial"/>
          <w:sz w:val="22"/>
          <w:szCs w:val="22"/>
        </w:rPr>
        <w:t>Seventy</w:t>
      </w:r>
      <w:r w:rsidRPr="1C2E363F">
        <w:rPr>
          <w:rFonts w:ascii="Arial" w:hAnsi="Arial" w:cs="Arial"/>
          <w:sz w:val="22"/>
          <w:szCs w:val="22"/>
        </w:rPr>
        <w:t xml:space="preserve"> percent of respondents whose centers serve pregnant women also indicated that their center screens for maternal depression, with </w:t>
      </w:r>
      <w:r>
        <w:rPr>
          <w:rFonts w:ascii="Arial" w:hAnsi="Arial" w:cs="Arial"/>
          <w:sz w:val="22"/>
          <w:szCs w:val="22"/>
        </w:rPr>
        <w:t>60</w:t>
      </w:r>
      <w:r w:rsidRPr="1C2E363F">
        <w:rPr>
          <w:rFonts w:ascii="Arial" w:hAnsi="Arial" w:cs="Arial"/>
          <w:sz w:val="22"/>
          <w:szCs w:val="22"/>
        </w:rPr>
        <w:t xml:space="preserve">% starting these screenings prenatally.  Tools currently in use at these centers for screening for maternal depression are listed in the table below.  </w:t>
      </w:r>
      <w:r>
        <w:rPr>
          <w:rFonts w:ascii="Arial" w:hAnsi="Arial" w:cs="Arial"/>
          <w:sz w:val="22"/>
          <w:szCs w:val="22"/>
        </w:rPr>
        <w:t>When asked about their Early Head Start centers, 69</w:t>
      </w:r>
      <w:r w:rsidRPr="1C2E363F">
        <w:rPr>
          <w:rFonts w:ascii="Arial" w:hAnsi="Arial" w:cs="Arial"/>
          <w:sz w:val="22"/>
          <w:szCs w:val="22"/>
        </w:rPr>
        <w:t>% indicated that their program is designated by the Child and Adult Care Food Program (CACFP) as breastfeeding friendly. Reasons cited for not holding this designation are listed in the table below</w:t>
      </w:r>
      <w:r w:rsidRPr="00D16028">
        <w:rPr>
          <w:rFonts w:ascii="Arial" w:hAnsi="Arial" w:cs="Arial"/>
          <w:sz w:val="22"/>
          <w:szCs w:val="22"/>
        </w:rPr>
        <w:t xml:space="preserve">.  </w:t>
      </w:r>
      <w:r>
        <w:rPr>
          <w:rFonts w:ascii="Arial" w:hAnsi="Arial" w:cs="Arial"/>
          <w:sz w:val="22"/>
          <w:szCs w:val="22"/>
        </w:rPr>
        <w:t>Thirty nine percent</w:t>
      </w:r>
      <w:r w:rsidRPr="1C2E363F">
        <w:rPr>
          <w:rFonts w:ascii="Arial" w:hAnsi="Arial" w:cs="Arial"/>
          <w:sz w:val="22"/>
          <w:szCs w:val="22"/>
        </w:rPr>
        <w:t xml:space="preserve"> of respondents indicated that they would like more information about attaining this designation.</w:t>
      </w:r>
    </w:p>
    <w:p w14:paraId="601F8048" w14:textId="77777777" w:rsidR="005E2962" w:rsidRPr="006413B9" w:rsidRDefault="005E2962" w:rsidP="00F976AB">
      <w:pPr>
        <w:tabs>
          <w:tab w:val="left" w:pos="630"/>
        </w:tabs>
        <w:jc w:val="both"/>
        <w:rPr>
          <w:rFonts w:ascii="Arial" w:hAnsi="Arial" w:cs="Arial"/>
          <w:sz w:val="22"/>
          <w:szCs w:val="22"/>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gridCol w:w="630"/>
        <w:gridCol w:w="4482"/>
      </w:tblGrid>
      <w:tr w:rsidR="005E2962" w:rsidRPr="006413B9" w14:paraId="3DD7B8AB" w14:textId="77777777" w:rsidTr="00892CBD">
        <w:tc>
          <w:tcPr>
            <w:tcW w:w="4698" w:type="dxa"/>
            <w:shd w:val="clear" w:color="auto" w:fill="17365D" w:themeFill="text2" w:themeFillShade="BF"/>
            <w:vAlign w:val="center"/>
          </w:tcPr>
          <w:p w14:paraId="33893C0C" w14:textId="77777777" w:rsidR="005E2962" w:rsidRPr="006413B9" w:rsidRDefault="00454865" w:rsidP="005E2962">
            <w:pPr>
              <w:tabs>
                <w:tab w:val="left" w:pos="630"/>
              </w:tabs>
              <w:jc w:val="center"/>
              <w:rPr>
                <w:rFonts w:ascii="Arial" w:hAnsi="Arial" w:cs="Arial"/>
                <w:sz w:val="22"/>
                <w:szCs w:val="22"/>
              </w:rPr>
            </w:pPr>
            <w:r w:rsidRPr="006413B9">
              <w:rPr>
                <w:rFonts w:ascii="Arial" w:hAnsi="Arial" w:cs="Arial"/>
                <w:b/>
                <w:color w:val="FFFFFF" w:themeColor="background1"/>
                <w:sz w:val="22"/>
                <w:szCs w:val="22"/>
              </w:rPr>
              <w:t>Maternal Depression Screening Tools</w:t>
            </w:r>
          </w:p>
        </w:tc>
        <w:tc>
          <w:tcPr>
            <w:tcW w:w="630" w:type="dxa"/>
          </w:tcPr>
          <w:p w14:paraId="32D175CC" w14:textId="77777777" w:rsidR="005E2962" w:rsidRPr="006413B9" w:rsidRDefault="005E2962" w:rsidP="00F976AB">
            <w:pPr>
              <w:tabs>
                <w:tab w:val="left" w:pos="630"/>
              </w:tabs>
              <w:jc w:val="both"/>
              <w:rPr>
                <w:rFonts w:ascii="Arial" w:hAnsi="Arial" w:cs="Arial"/>
              </w:rPr>
            </w:pPr>
          </w:p>
        </w:tc>
        <w:tc>
          <w:tcPr>
            <w:tcW w:w="4482" w:type="dxa"/>
            <w:shd w:val="clear" w:color="auto" w:fill="244061" w:themeFill="accent1" w:themeFillShade="80"/>
          </w:tcPr>
          <w:p w14:paraId="28A0D9FE" w14:textId="77777777" w:rsidR="005E2962" w:rsidRPr="006413B9" w:rsidRDefault="00454865" w:rsidP="00F976AB">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Reasons Cited for Not Holding a CACFP Designation as Breastfeeding Friendly</w:t>
            </w:r>
          </w:p>
        </w:tc>
      </w:tr>
      <w:tr w:rsidR="005E2962" w:rsidRPr="006413B9" w14:paraId="17CFA369" w14:textId="77777777" w:rsidTr="00892CBD">
        <w:trPr>
          <w:trHeight w:val="1898"/>
        </w:trPr>
        <w:tc>
          <w:tcPr>
            <w:tcW w:w="4698" w:type="dxa"/>
            <w:shd w:val="clear" w:color="auto" w:fill="DBE5F1" w:themeFill="accent1" w:themeFillTint="33"/>
          </w:tcPr>
          <w:p w14:paraId="3BC61D6D" w14:textId="77777777" w:rsidR="007056EC" w:rsidRDefault="007056EC" w:rsidP="00454865">
            <w:pPr>
              <w:tabs>
                <w:tab w:val="left" w:pos="630"/>
              </w:tabs>
              <w:spacing w:after="120"/>
              <w:jc w:val="both"/>
              <w:rPr>
                <w:rFonts w:ascii="Arial" w:hAnsi="Arial" w:cs="Arial"/>
                <w:sz w:val="20"/>
                <w:szCs w:val="20"/>
              </w:rPr>
            </w:pPr>
          </w:p>
          <w:p w14:paraId="17D45855" w14:textId="01B5F008" w:rsidR="00454865" w:rsidRPr="009C6F5A" w:rsidRDefault="00454865" w:rsidP="00454865">
            <w:pPr>
              <w:tabs>
                <w:tab w:val="left" w:pos="630"/>
              </w:tabs>
              <w:spacing w:after="120"/>
              <w:jc w:val="both"/>
              <w:rPr>
                <w:rFonts w:ascii="Arial" w:hAnsi="Arial" w:cs="Arial"/>
              </w:rPr>
            </w:pPr>
            <w:r w:rsidRPr="009C6F5A">
              <w:rPr>
                <w:rFonts w:ascii="Arial" w:hAnsi="Arial" w:cs="Arial"/>
                <w:sz w:val="20"/>
                <w:szCs w:val="20"/>
              </w:rPr>
              <w:t>Edinburgh Postnatal Depression Scale (</w:t>
            </w:r>
            <w:r w:rsidR="009D548F" w:rsidRPr="009C6F5A">
              <w:rPr>
                <w:rFonts w:ascii="Arial" w:hAnsi="Arial" w:cs="Arial"/>
                <w:sz w:val="20"/>
                <w:szCs w:val="20"/>
              </w:rPr>
              <w:t>1</w:t>
            </w:r>
            <w:r w:rsidR="0057500C" w:rsidRPr="009C6F5A">
              <w:rPr>
                <w:rFonts w:ascii="Arial" w:hAnsi="Arial" w:cs="Arial"/>
                <w:sz w:val="20"/>
                <w:szCs w:val="20"/>
              </w:rPr>
              <w:t>3</w:t>
            </w:r>
            <w:r w:rsidRPr="009C6F5A">
              <w:rPr>
                <w:rFonts w:ascii="Arial" w:hAnsi="Arial" w:cs="Arial"/>
                <w:sz w:val="20"/>
                <w:szCs w:val="20"/>
              </w:rPr>
              <w:t>)</w:t>
            </w:r>
          </w:p>
          <w:p w14:paraId="1DDB728C" w14:textId="77777777" w:rsidR="007056EC" w:rsidRDefault="007056EC" w:rsidP="00454865">
            <w:pPr>
              <w:tabs>
                <w:tab w:val="left" w:pos="630"/>
              </w:tabs>
              <w:jc w:val="both"/>
              <w:rPr>
                <w:rFonts w:ascii="Arial" w:hAnsi="Arial" w:cs="Arial"/>
                <w:sz w:val="20"/>
                <w:szCs w:val="20"/>
              </w:rPr>
            </w:pPr>
          </w:p>
          <w:p w14:paraId="5B73A6A3" w14:textId="3A63B31F" w:rsidR="005E2962" w:rsidRPr="006413B9" w:rsidRDefault="007A05A5" w:rsidP="00454865">
            <w:pPr>
              <w:tabs>
                <w:tab w:val="left" w:pos="630"/>
              </w:tabs>
              <w:jc w:val="both"/>
              <w:rPr>
                <w:rFonts w:ascii="Arial" w:hAnsi="Arial" w:cs="Arial"/>
              </w:rPr>
            </w:pPr>
            <w:r w:rsidRPr="009C6F5A">
              <w:rPr>
                <w:rFonts w:ascii="Arial" w:hAnsi="Arial" w:cs="Arial"/>
                <w:sz w:val="20"/>
                <w:szCs w:val="20"/>
              </w:rPr>
              <w:t>Patient Health Questionnaire (PHQ-3)</w:t>
            </w:r>
            <w:r w:rsidR="00DD6DF6" w:rsidRPr="009C6F5A">
              <w:rPr>
                <w:rFonts w:ascii="Arial" w:hAnsi="Arial" w:cs="Arial"/>
                <w:sz w:val="20"/>
                <w:szCs w:val="20"/>
              </w:rPr>
              <w:t xml:space="preserve"> (2)</w:t>
            </w:r>
          </w:p>
        </w:tc>
        <w:tc>
          <w:tcPr>
            <w:tcW w:w="630" w:type="dxa"/>
          </w:tcPr>
          <w:p w14:paraId="7ECCB4E5" w14:textId="77777777" w:rsidR="005E2962" w:rsidRPr="006413B9" w:rsidRDefault="005E2962" w:rsidP="00F976AB">
            <w:pPr>
              <w:tabs>
                <w:tab w:val="left" w:pos="630"/>
              </w:tabs>
              <w:jc w:val="both"/>
              <w:rPr>
                <w:rFonts w:ascii="Arial" w:hAnsi="Arial" w:cs="Arial"/>
              </w:rPr>
            </w:pPr>
          </w:p>
        </w:tc>
        <w:tc>
          <w:tcPr>
            <w:tcW w:w="4482" w:type="dxa"/>
            <w:shd w:val="clear" w:color="auto" w:fill="DBE5F1" w:themeFill="accent1" w:themeFillTint="33"/>
          </w:tcPr>
          <w:p w14:paraId="2A6BB971" w14:textId="77777777" w:rsidR="007056EC" w:rsidRDefault="007056EC" w:rsidP="00454865">
            <w:pPr>
              <w:tabs>
                <w:tab w:val="left" w:pos="630"/>
              </w:tabs>
              <w:spacing w:after="120"/>
              <w:rPr>
                <w:rFonts w:ascii="Arial" w:hAnsi="Arial" w:cs="Arial"/>
                <w:sz w:val="20"/>
                <w:szCs w:val="20"/>
              </w:rPr>
            </w:pPr>
          </w:p>
          <w:p w14:paraId="0E44B4CC" w14:textId="20BA6970" w:rsidR="00454865" w:rsidRPr="009C6F5A" w:rsidRDefault="00454865" w:rsidP="00454865">
            <w:pPr>
              <w:tabs>
                <w:tab w:val="left" w:pos="630"/>
              </w:tabs>
              <w:spacing w:after="120"/>
              <w:rPr>
                <w:rFonts w:ascii="Arial" w:hAnsi="Arial" w:cs="Arial"/>
                <w:sz w:val="20"/>
                <w:szCs w:val="20"/>
              </w:rPr>
            </w:pPr>
            <w:r w:rsidRPr="009C6F5A">
              <w:rPr>
                <w:rFonts w:ascii="Arial" w:hAnsi="Arial" w:cs="Arial"/>
                <w:sz w:val="20"/>
                <w:szCs w:val="20"/>
              </w:rPr>
              <w:t>Provide home-based services only (</w:t>
            </w:r>
            <w:r w:rsidR="003A45B4" w:rsidRPr="009C6F5A">
              <w:rPr>
                <w:rFonts w:ascii="Arial" w:hAnsi="Arial" w:cs="Arial"/>
                <w:sz w:val="20"/>
                <w:szCs w:val="20"/>
              </w:rPr>
              <w:t>1</w:t>
            </w:r>
            <w:r w:rsidRPr="009C6F5A">
              <w:rPr>
                <w:rFonts w:ascii="Arial" w:hAnsi="Arial" w:cs="Arial"/>
                <w:sz w:val="20"/>
                <w:szCs w:val="20"/>
              </w:rPr>
              <w:t>)</w:t>
            </w:r>
          </w:p>
          <w:p w14:paraId="3B7CE565" w14:textId="744546CF" w:rsidR="00045909" w:rsidRPr="009C6F5A" w:rsidRDefault="00D47B4A" w:rsidP="00454865">
            <w:pPr>
              <w:tabs>
                <w:tab w:val="left" w:pos="630"/>
              </w:tabs>
              <w:jc w:val="both"/>
              <w:rPr>
                <w:rFonts w:ascii="Arial" w:hAnsi="Arial" w:cs="Arial"/>
                <w:sz w:val="20"/>
                <w:szCs w:val="20"/>
              </w:rPr>
            </w:pPr>
            <w:r w:rsidRPr="009C6F5A">
              <w:rPr>
                <w:rFonts w:ascii="Arial" w:hAnsi="Arial" w:cs="Arial"/>
                <w:sz w:val="20"/>
                <w:szCs w:val="20"/>
              </w:rPr>
              <w:t>Just starting Early Head Start services</w:t>
            </w:r>
            <w:r w:rsidR="00667D87" w:rsidRPr="009C6F5A">
              <w:rPr>
                <w:rFonts w:ascii="Arial" w:hAnsi="Arial" w:cs="Arial"/>
                <w:sz w:val="20"/>
                <w:szCs w:val="20"/>
              </w:rPr>
              <w:t xml:space="preserve"> </w:t>
            </w:r>
            <w:r w:rsidR="00045909" w:rsidRPr="009C6F5A">
              <w:rPr>
                <w:rFonts w:ascii="Arial" w:hAnsi="Arial" w:cs="Arial"/>
                <w:sz w:val="20"/>
                <w:szCs w:val="20"/>
              </w:rPr>
              <w:t>(</w:t>
            </w:r>
            <w:r w:rsidR="00974147" w:rsidRPr="009C6F5A">
              <w:rPr>
                <w:rFonts w:ascii="Arial" w:hAnsi="Arial" w:cs="Arial"/>
                <w:sz w:val="20"/>
                <w:szCs w:val="20"/>
              </w:rPr>
              <w:t>1)</w:t>
            </w:r>
          </w:p>
          <w:p w14:paraId="689E54D2" w14:textId="77777777" w:rsidR="00D218B1" w:rsidRPr="009C6F5A" w:rsidRDefault="00D218B1" w:rsidP="00454865">
            <w:pPr>
              <w:tabs>
                <w:tab w:val="left" w:pos="630"/>
              </w:tabs>
              <w:jc w:val="both"/>
              <w:rPr>
                <w:rFonts w:ascii="Arial" w:hAnsi="Arial" w:cs="Arial"/>
                <w:sz w:val="20"/>
                <w:szCs w:val="20"/>
              </w:rPr>
            </w:pPr>
          </w:p>
          <w:p w14:paraId="10D35E26" w14:textId="5DE7853E" w:rsidR="001C1D21" w:rsidRPr="006413B9" w:rsidRDefault="00454865" w:rsidP="00A82AF6">
            <w:pPr>
              <w:tabs>
                <w:tab w:val="left" w:pos="630"/>
              </w:tabs>
              <w:jc w:val="both"/>
              <w:rPr>
                <w:rFonts w:ascii="Arial" w:hAnsi="Arial" w:cs="Arial"/>
              </w:rPr>
            </w:pPr>
            <w:r w:rsidRPr="009C6F5A">
              <w:rPr>
                <w:rFonts w:ascii="Arial" w:hAnsi="Arial" w:cs="Arial"/>
                <w:sz w:val="20"/>
                <w:szCs w:val="20"/>
              </w:rPr>
              <w:t>Do not hold designation but consider their program breastfeeding friendly (</w:t>
            </w:r>
            <w:r w:rsidR="003A45B4" w:rsidRPr="009C6F5A">
              <w:rPr>
                <w:rFonts w:ascii="Arial" w:hAnsi="Arial" w:cs="Arial"/>
                <w:sz w:val="20"/>
                <w:szCs w:val="20"/>
              </w:rPr>
              <w:t>1</w:t>
            </w:r>
            <w:r w:rsidRPr="009C6F5A">
              <w:rPr>
                <w:rFonts w:ascii="Arial" w:hAnsi="Arial" w:cs="Arial"/>
                <w:sz w:val="20"/>
                <w:szCs w:val="20"/>
              </w:rPr>
              <w:t>)</w:t>
            </w:r>
          </w:p>
        </w:tc>
      </w:tr>
    </w:tbl>
    <w:p w14:paraId="770C56D5" w14:textId="77777777" w:rsidR="003C076C" w:rsidRDefault="003C076C" w:rsidP="005E2962">
      <w:pPr>
        <w:tabs>
          <w:tab w:val="left" w:pos="630"/>
        </w:tabs>
        <w:jc w:val="both"/>
        <w:rPr>
          <w:rFonts w:ascii="Arial" w:hAnsi="Arial" w:cs="Arial"/>
          <w:b/>
          <w:color w:val="943634" w:themeColor="accent2" w:themeShade="BF"/>
          <w:sz w:val="28"/>
          <w:szCs w:val="28"/>
        </w:rPr>
      </w:pPr>
    </w:p>
    <w:p w14:paraId="1F27A8EA" w14:textId="77777777" w:rsidR="003C076C" w:rsidRDefault="003C076C" w:rsidP="005E2962">
      <w:pPr>
        <w:tabs>
          <w:tab w:val="left" w:pos="630"/>
        </w:tabs>
        <w:jc w:val="both"/>
        <w:rPr>
          <w:rFonts w:ascii="Arial" w:hAnsi="Arial" w:cs="Arial"/>
          <w:b/>
          <w:color w:val="943634" w:themeColor="accent2" w:themeShade="BF"/>
          <w:sz w:val="28"/>
          <w:szCs w:val="28"/>
        </w:rPr>
      </w:pPr>
    </w:p>
    <w:p w14:paraId="42343578" w14:textId="76546806" w:rsidR="00A82AF6" w:rsidRDefault="005E2962" w:rsidP="005E2962">
      <w:pPr>
        <w:tabs>
          <w:tab w:val="left" w:pos="630"/>
        </w:tabs>
        <w:jc w:val="both"/>
        <w:rPr>
          <w:rFonts w:ascii="Arial" w:hAnsi="Arial" w:cs="Arial"/>
          <w:b/>
          <w:color w:val="943634" w:themeColor="accent2" w:themeShade="BF"/>
          <w:sz w:val="28"/>
          <w:szCs w:val="28"/>
        </w:rPr>
      </w:pPr>
      <w:r w:rsidRPr="00833CF1">
        <w:rPr>
          <w:rFonts w:ascii="Arial" w:hAnsi="Arial" w:cs="Arial"/>
          <w:b/>
          <w:color w:val="943634" w:themeColor="accent2" w:themeShade="BF"/>
          <w:sz w:val="28"/>
          <w:szCs w:val="28"/>
        </w:rPr>
        <w:t>Mental Health Services</w:t>
      </w:r>
    </w:p>
    <w:p w14:paraId="7D5C4414" w14:textId="77777777" w:rsidR="00A82AF6" w:rsidRPr="00833CF1" w:rsidRDefault="00A82AF6" w:rsidP="005E2962">
      <w:pPr>
        <w:tabs>
          <w:tab w:val="left" w:pos="630"/>
        </w:tabs>
        <w:jc w:val="both"/>
        <w:rPr>
          <w:rFonts w:ascii="Arial" w:hAnsi="Arial" w:cs="Arial"/>
          <w:b/>
          <w:color w:val="943634" w:themeColor="accent2" w:themeShade="BF"/>
          <w:sz w:val="28"/>
          <w:szCs w:val="28"/>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272"/>
        <w:gridCol w:w="5110"/>
      </w:tblGrid>
      <w:tr w:rsidR="00DA37D6" w:rsidRPr="0070717F" w14:paraId="4DF7279B" w14:textId="77777777" w:rsidTr="002810FC">
        <w:trPr>
          <w:trHeight w:val="119"/>
        </w:trPr>
        <w:tc>
          <w:tcPr>
            <w:tcW w:w="4428" w:type="dxa"/>
            <w:vMerge w:val="restart"/>
          </w:tcPr>
          <w:p w14:paraId="2CC3D403" w14:textId="683F83DC" w:rsidR="00DA37D6" w:rsidRPr="0070717F" w:rsidRDefault="00DA37D6" w:rsidP="005043E2">
            <w:pPr>
              <w:tabs>
                <w:tab w:val="left" w:pos="630"/>
              </w:tabs>
              <w:ind w:left="-111"/>
              <w:jc w:val="both"/>
              <w:rPr>
                <w:rFonts w:ascii="Arial" w:hAnsi="Arial" w:cs="Arial"/>
                <w:sz w:val="22"/>
                <w:szCs w:val="22"/>
              </w:rPr>
            </w:pPr>
            <w:r w:rsidRPr="0070717F">
              <w:rPr>
                <w:rFonts w:ascii="Arial" w:hAnsi="Arial" w:cs="Arial"/>
                <w:sz w:val="22"/>
                <w:szCs w:val="22"/>
              </w:rPr>
              <w:t xml:space="preserve">Within the context of health services overall, Head Start programs appear to have the most difficulty working with mental health services.  </w:t>
            </w:r>
            <w:r w:rsidR="00D150BA" w:rsidRPr="0070717F">
              <w:rPr>
                <w:rFonts w:ascii="Arial" w:hAnsi="Arial" w:cs="Arial"/>
                <w:sz w:val="22"/>
                <w:szCs w:val="22"/>
              </w:rPr>
              <w:t>Thirty-one</w:t>
            </w:r>
            <w:r w:rsidRPr="0070717F">
              <w:rPr>
                <w:rFonts w:ascii="Arial" w:hAnsi="Arial" w:cs="Arial"/>
                <w:sz w:val="22"/>
                <w:szCs w:val="22"/>
              </w:rPr>
              <w:t xml:space="preserve"> percent of respondents indicated that they have </w:t>
            </w:r>
            <w:r w:rsidR="003B17E3">
              <w:rPr>
                <w:rFonts w:ascii="Arial" w:hAnsi="Arial" w:cs="Arial"/>
                <w:sz w:val="22"/>
                <w:szCs w:val="22"/>
              </w:rPr>
              <w:t>‘no working relationship’</w:t>
            </w:r>
            <w:r w:rsidRPr="0070717F">
              <w:rPr>
                <w:rFonts w:ascii="Arial" w:hAnsi="Arial" w:cs="Arial"/>
                <w:sz w:val="22"/>
                <w:szCs w:val="22"/>
              </w:rPr>
              <w:t xml:space="preserve"> with mental health services.  Specific mental health services that respondents rated as having </w:t>
            </w:r>
            <w:r w:rsidR="003B17E3">
              <w:rPr>
                <w:rFonts w:ascii="Arial" w:hAnsi="Arial" w:cs="Arial"/>
                <w:sz w:val="22"/>
                <w:szCs w:val="22"/>
              </w:rPr>
              <w:t>‘no working relationship’</w:t>
            </w:r>
            <w:r w:rsidRPr="0070717F">
              <w:rPr>
                <w:rFonts w:ascii="Arial" w:hAnsi="Arial" w:cs="Arial"/>
                <w:sz w:val="22"/>
                <w:szCs w:val="22"/>
              </w:rPr>
              <w:t xml:space="preserve"> with included local and/or tribal agencies providing mental health prevention and treatment (</w:t>
            </w:r>
            <w:r w:rsidR="00367A98" w:rsidRPr="0070717F">
              <w:rPr>
                <w:rFonts w:ascii="Arial" w:hAnsi="Arial" w:cs="Arial"/>
                <w:sz w:val="22"/>
                <w:szCs w:val="22"/>
              </w:rPr>
              <w:t>43</w:t>
            </w:r>
            <w:r w:rsidRPr="0070717F">
              <w:rPr>
                <w:rFonts w:ascii="Arial" w:hAnsi="Arial" w:cs="Arial"/>
                <w:sz w:val="22"/>
                <w:szCs w:val="22"/>
              </w:rPr>
              <w:t>%), state agencies providing mental health prevention and treatment services (</w:t>
            </w:r>
            <w:r w:rsidR="00EB5365" w:rsidRPr="0070717F">
              <w:rPr>
                <w:rFonts w:ascii="Arial" w:hAnsi="Arial" w:cs="Arial"/>
                <w:sz w:val="22"/>
                <w:szCs w:val="22"/>
              </w:rPr>
              <w:t>29</w:t>
            </w:r>
            <w:r w:rsidRPr="0070717F">
              <w:rPr>
                <w:rFonts w:ascii="Arial" w:hAnsi="Arial" w:cs="Arial"/>
                <w:sz w:val="22"/>
                <w:szCs w:val="22"/>
              </w:rPr>
              <w:t>%), and agencies/programs that conduct mental health screenings (</w:t>
            </w:r>
            <w:r w:rsidR="00EB5365" w:rsidRPr="0070717F">
              <w:rPr>
                <w:rFonts w:ascii="Arial" w:hAnsi="Arial" w:cs="Arial"/>
                <w:sz w:val="22"/>
                <w:szCs w:val="22"/>
              </w:rPr>
              <w:t>20</w:t>
            </w:r>
            <w:r w:rsidRPr="0070717F">
              <w:rPr>
                <w:rFonts w:ascii="Arial" w:hAnsi="Arial" w:cs="Arial"/>
                <w:sz w:val="22"/>
                <w:szCs w:val="22"/>
              </w:rPr>
              <w:t>%).  Comments shared by respondents also suggest that some agencies are having difficulties finding mental counseling services for preschool aged children</w:t>
            </w:r>
            <w:r w:rsidR="00094EB4" w:rsidRPr="0070717F">
              <w:rPr>
                <w:rFonts w:ascii="Arial" w:hAnsi="Arial" w:cs="Arial"/>
                <w:sz w:val="22"/>
                <w:szCs w:val="22"/>
              </w:rPr>
              <w:t xml:space="preserve">, </w:t>
            </w:r>
            <w:r w:rsidR="00276615" w:rsidRPr="0070717F">
              <w:rPr>
                <w:rFonts w:ascii="Arial" w:hAnsi="Arial" w:cs="Arial"/>
                <w:sz w:val="22"/>
                <w:szCs w:val="22"/>
              </w:rPr>
              <w:t xml:space="preserve">which has </w:t>
            </w:r>
            <w:r w:rsidR="00094EB4" w:rsidRPr="0070717F">
              <w:rPr>
                <w:rFonts w:ascii="Arial" w:hAnsi="Arial" w:cs="Arial"/>
                <w:sz w:val="22"/>
                <w:szCs w:val="22"/>
              </w:rPr>
              <w:t xml:space="preserve">now </w:t>
            </w:r>
            <w:r w:rsidR="00276615" w:rsidRPr="0070717F">
              <w:rPr>
                <w:rFonts w:ascii="Arial" w:hAnsi="Arial" w:cs="Arial"/>
                <w:sz w:val="22"/>
                <w:szCs w:val="22"/>
              </w:rPr>
              <w:t xml:space="preserve">been </w:t>
            </w:r>
            <w:r w:rsidR="007056EC">
              <w:rPr>
                <w:rFonts w:ascii="Arial" w:hAnsi="Arial" w:cs="Arial"/>
                <w:sz w:val="22"/>
                <w:szCs w:val="22"/>
              </w:rPr>
              <w:t xml:space="preserve">exacerbated </w:t>
            </w:r>
            <w:r w:rsidR="00276615" w:rsidRPr="0070717F">
              <w:rPr>
                <w:rFonts w:ascii="Arial" w:hAnsi="Arial" w:cs="Arial"/>
                <w:sz w:val="22"/>
                <w:szCs w:val="22"/>
              </w:rPr>
              <w:t>by</w:t>
            </w:r>
            <w:r w:rsidR="00094EB4" w:rsidRPr="0070717F">
              <w:rPr>
                <w:rFonts w:ascii="Arial" w:hAnsi="Arial" w:cs="Arial"/>
                <w:sz w:val="22"/>
                <w:szCs w:val="22"/>
              </w:rPr>
              <w:t xml:space="preserve"> the pandemic</w:t>
            </w:r>
            <w:r w:rsidRPr="0070717F">
              <w:rPr>
                <w:rFonts w:ascii="Arial" w:hAnsi="Arial" w:cs="Arial"/>
                <w:sz w:val="22"/>
                <w:szCs w:val="22"/>
              </w:rPr>
              <w:t xml:space="preserve">. </w:t>
            </w:r>
          </w:p>
        </w:tc>
        <w:tc>
          <w:tcPr>
            <w:tcW w:w="5382" w:type="dxa"/>
            <w:gridSpan w:val="2"/>
            <w:shd w:val="clear" w:color="auto" w:fill="auto"/>
          </w:tcPr>
          <w:p w14:paraId="6FA9538C" w14:textId="77777777" w:rsidR="00DA37D6" w:rsidRPr="0070717F" w:rsidRDefault="00DA37D6" w:rsidP="00DA37D6">
            <w:pPr>
              <w:tabs>
                <w:tab w:val="left" w:pos="630"/>
              </w:tabs>
              <w:jc w:val="center"/>
              <w:rPr>
                <w:rFonts w:ascii="Arial" w:hAnsi="Arial" w:cs="Arial"/>
                <w:b/>
                <w:color w:val="FFFFFF" w:themeColor="background1"/>
                <w:sz w:val="22"/>
                <w:szCs w:val="22"/>
              </w:rPr>
            </w:pPr>
          </w:p>
        </w:tc>
      </w:tr>
      <w:tr w:rsidR="00A771F3" w:rsidRPr="0070717F" w14:paraId="333A6C44" w14:textId="77777777" w:rsidTr="002810FC">
        <w:trPr>
          <w:trHeight w:val="404"/>
        </w:trPr>
        <w:tc>
          <w:tcPr>
            <w:tcW w:w="4428" w:type="dxa"/>
            <w:vMerge/>
          </w:tcPr>
          <w:p w14:paraId="1DB747FE" w14:textId="77777777" w:rsidR="00A771F3" w:rsidRPr="0070717F" w:rsidRDefault="00A771F3" w:rsidP="00DA37D6">
            <w:pPr>
              <w:tabs>
                <w:tab w:val="left" w:pos="630"/>
              </w:tabs>
              <w:rPr>
                <w:rFonts w:ascii="Arial" w:hAnsi="Arial" w:cs="Arial"/>
                <w:sz w:val="22"/>
                <w:szCs w:val="22"/>
              </w:rPr>
            </w:pPr>
          </w:p>
        </w:tc>
        <w:tc>
          <w:tcPr>
            <w:tcW w:w="272" w:type="dxa"/>
            <w:shd w:val="clear" w:color="auto" w:fill="auto"/>
          </w:tcPr>
          <w:p w14:paraId="1B519738" w14:textId="77777777" w:rsidR="00A771F3" w:rsidRPr="0070717F" w:rsidRDefault="00A771F3" w:rsidP="00DA37D6">
            <w:pPr>
              <w:tabs>
                <w:tab w:val="left" w:pos="630"/>
              </w:tabs>
              <w:jc w:val="center"/>
              <w:rPr>
                <w:rFonts w:ascii="Arial" w:hAnsi="Arial" w:cs="Arial"/>
                <w:b/>
                <w:color w:val="FFFFFF" w:themeColor="background1"/>
                <w:sz w:val="22"/>
                <w:szCs w:val="22"/>
              </w:rPr>
            </w:pPr>
          </w:p>
        </w:tc>
        <w:tc>
          <w:tcPr>
            <w:tcW w:w="5110" w:type="dxa"/>
            <w:shd w:val="clear" w:color="auto" w:fill="244061" w:themeFill="accent1" w:themeFillShade="80"/>
          </w:tcPr>
          <w:p w14:paraId="2422FECF" w14:textId="77777777" w:rsidR="00A771F3" w:rsidRPr="0070717F" w:rsidRDefault="00A771F3" w:rsidP="00DA37D6">
            <w:pPr>
              <w:tabs>
                <w:tab w:val="left" w:pos="630"/>
              </w:tabs>
              <w:jc w:val="center"/>
              <w:rPr>
                <w:rFonts w:ascii="Arial" w:hAnsi="Arial" w:cs="Arial"/>
                <w:b/>
                <w:color w:val="FFFFFF" w:themeColor="background1"/>
                <w:sz w:val="22"/>
                <w:szCs w:val="22"/>
              </w:rPr>
            </w:pPr>
            <w:r w:rsidRPr="0070717F">
              <w:rPr>
                <w:rFonts w:ascii="Arial" w:hAnsi="Arial" w:cs="Arial"/>
                <w:b/>
                <w:color w:val="FFFFFF" w:themeColor="background1"/>
                <w:sz w:val="22"/>
                <w:szCs w:val="22"/>
              </w:rPr>
              <w:t xml:space="preserve">Level of Education Held by </w:t>
            </w:r>
          </w:p>
          <w:p w14:paraId="6D961F44" w14:textId="77777777" w:rsidR="00A771F3" w:rsidRPr="0070717F" w:rsidRDefault="00A771F3" w:rsidP="00DA37D6">
            <w:pPr>
              <w:tabs>
                <w:tab w:val="left" w:pos="630"/>
              </w:tabs>
              <w:jc w:val="center"/>
              <w:rPr>
                <w:rFonts w:ascii="Arial" w:hAnsi="Arial" w:cs="Arial"/>
                <w:b/>
                <w:sz w:val="22"/>
                <w:szCs w:val="22"/>
              </w:rPr>
            </w:pPr>
            <w:r w:rsidRPr="0070717F">
              <w:rPr>
                <w:rFonts w:ascii="Arial" w:hAnsi="Arial" w:cs="Arial"/>
                <w:b/>
                <w:color w:val="FFFFFF" w:themeColor="background1"/>
                <w:sz w:val="22"/>
                <w:szCs w:val="22"/>
              </w:rPr>
              <w:t>Mental Health Providers</w:t>
            </w:r>
          </w:p>
        </w:tc>
      </w:tr>
      <w:tr w:rsidR="00DA37D6" w:rsidRPr="0070717F" w14:paraId="07E5C7AC" w14:textId="77777777" w:rsidTr="002810FC">
        <w:trPr>
          <w:trHeight w:val="3717"/>
        </w:trPr>
        <w:tc>
          <w:tcPr>
            <w:tcW w:w="4428" w:type="dxa"/>
            <w:vMerge/>
          </w:tcPr>
          <w:p w14:paraId="63582A38" w14:textId="77777777" w:rsidR="00DA37D6" w:rsidRPr="0070717F" w:rsidRDefault="00DA37D6" w:rsidP="00DA37D6">
            <w:pPr>
              <w:tabs>
                <w:tab w:val="left" w:pos="630"/>
              </w:tabs>
              <w:rPr>
                <w:rFonts w:ascii="Arial" w:hAnsi="Arial" w:cs="Arial"/>
              </w:rPr>
            </w:pPr>
          </w:p>
        </w:tc>
        <w:tc>
          <w:tcPr>
            <w:tcW w:w="272" w:type="dxa"/>
            <w:tcBorders>
              <w:right w:val="single" w:sz="18" w:space="0" w:color="D9D9D9" w:themeColor="background1" w:themeShade="D9"/>
            </w:tcBorders>
          </w:tcPr>
          <w:p w14:paraId="4858850E" w14:textId="1CAE8A9D" w:rsidR="00DA37D6" w:rsidRPr="0070717F" w:rsidRDefault="00DA37D6" w:rsidP="00DA37D6">
            <w:pPr>
              <w:tabs>
                <w:tab w:val="left" w:pos="630"/>
              </w:tabs>
              <w:rPr>
                <w:rFonts w:ascii="Arial" w:hAnsi="Arial" w:cs="Arial"/>
                <w:noProof/>
              </w:rPr>
            </w:pPr>
          </w:p>
        </w:tc>
        <w:tc>
          <w:tcPr>
            <w:tcW w:w="511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tcPr>
          <w:p w14:paraId="06F53458" w14:textId="554BD8D7" w:rsidR="00DA37D6" w:rsidRPr="0070717F" w:rsidRDefault="00893D21" w:rsidP="00DA37D6">
            <w:pPr>
              <w:tabs>
                <w:tab w:val="left" w:pos="630"/>
              </w:tabs>
              <w:rPr>
                <w:rFonts w:ascii="Arial" w:hAnsi="Arial" w:cs="Arial"/>
              </w:rPr>
            </w:pPr>
            <w:r w:rsidRPr="0070717F">
              <w:rPr>
                <w:rFonts w:ascii="Arial" w:hAnsi="Arial" w:cs="Arial"/>
                <w:noProof/>
              </w:rPr>
              <w:drawing>
                <wp:anchor distT="0" distB="0" distL="114300" distR="114300" simplePos="0" relativeHeight="251658243" behindDoc="1" locked="0" layoutInCell="1" allowOverlap="1" wp14:anchorId="58B192D0" wp14:editId="6E7A43C4">
                  <wp:simplePos x="0" y="0"/>
                  <wp:positionH relativeFrom="column">
                    <wp:posOffset>-434340</wp:posOffset>
                  </wp:positionH>
                  <wp:positionV relativeFrom="paragraph">
                    <wp:posOffset>127635</wp:posOffset>
                  </wp:positionV>
                  <wp:extent cx="3848100" cy="2952750"/>
                  <wp:effectExtent l="0" t="0" r="0" b="0"/>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r w:rsidR="00DA37D6" w:rsidRPr="0070717F" w14:paraId="714D86E0" w14:textId="77777777" w:rsidTr="002810FC">
        <w:trPr>
          <w:trHeight w:val="36"/>
        </w:trPr>
        <w:tc>
          <w:tcPr>
            <w:tcW w:w="4428" w:type="dxa"/>
          </w:tcPr>
          <w:p w14:paraId="1529D1B3" w14:textId="040F39FA" w:rsidR="00C20602" w:rsidRPr="0070717F" w:rsidRDefault="00C20602" w:rsidP="00DA37D6">
            <w:pPr>
              <w:tabs>
                <w:tab w:val="left" w:pos="630"/>
              </w:tabs>
              <w:rPr>
                <w:rFonts w:ascii="Arial" w:hAnsi="Arial" w:cs="Arial"/>
              </w:rPr>
            </w:pPr>
          </w:p>
        </w:tc>
        <w:tc>
          <w:tcPr>
            <w:tcW w:w="272" w:type="dxa"/>
          </w:tcPr>
          <w:p w14:paraId="005E8D0F" w14:textId="77777777" w:rsidR="00DA37D6" w:rsidRPr="0070717F" w:rsidRDefault="00DA37D6" w:rsidP="00DA37D6">
            <w:pPr>
              <w:tabs>
                <w:tab w:val="left" w:pos="630"/>
              </w:tabs>
              <w:rPr>
                <w:rFonts w:ascii="Arial" w:hAnsi="Arial" w:cs="Arial"/>
                <w:noProof/>
              </w:rPr>
            </w:pPr>
          </w:p>
        </w:tc>
        <w:tc>
          <w:tcPr>
            <w:tcW w:w="5110" w:type="dxa"/>
            <w:tcBorders>
              <w:top w:val="single" w:sz="18" w:space="0" w:color="D9D9D9" w:themeColor="background1" w:themeShade="D9"/>
            </w:tcBorders>
          </w:tcPr>
          <w:p w14:paraId="4656216F" w14:textId="71E856EB" w:rsidR="00DA37D6" w:rsidRPr="0070717F" w:rsidRDefault="00DA37D6" w:rsidP="00DA37D6">
            <w:pPr>
              <w:tabs>
                <w:tab w:val="left" w:pos="630"/>
              </w:tabs>
              <w:rPr>
                <w:rFonts w:ascii="Arial" w:hAnsi="Arial" w:cs="Arial"/>
                <w:noProof/>
              </w:rPr>
            </w:pPr>
          </w:p>
        </w:tc>
      </w:tr>
    </w:tbl>
    <w:p w14:paraId="0FF22BBB" w14:textId="77777777" w:rsidR="00513DC4" w:rsidRDefault="00513DC4" w:rsidP="00A771F3">
      <w:pPr>
        <w:tabs>
          <w:tab w:val="left" w:pos="630"/>
        </w:tabs>
        <w:jc w:val="both"/>
        <w:rPr>
          <w:rFonts w:ascii="Arial" w:hAnsi="Arial" w:cs="Arial"/>
          <w:sz w:val="22"/>
          <w:szCs w:val="22"/>
        </w:rPr>
      </w:pPr>
    </w:p>
    <w:p w14:paraId="463C28A6" w14:textId="0CEA34A4" w:rsidR="00A771F3" w:rsidRPr="006413B9" w:rsidRDefault="00DA37D6" w:rsidP="00A771F3">
      <w:pPr>
        <w:tabs>
          <w:tab w:val="left" w:pos="630"/>
        </w:tabs>
        <w:jc w:val="both"/>
        <w:rPr>
          <w:rFonts w:ascii="Arial" w:hAnsi="Arial" w:cs="Arial"/>
          <w:sz w:val="22"/>
          <w:szCs w:val="22"/>
        </w:rPr>
      </w:pPr>
      <w:r w:rsidRPr="0070717F">
        <w:rPr>
          <w:rFonts w:ascii="Arial" w:hAnsi="Arial" w:cs="Arial"/>
          <w:sz w:val="22"/>
          <w:szCs w:val="22"/>
        </w:rPr>
        <w:t>Ninety-</w:t>
      </w:r>
      <w:r w:rsidR="006012CD" w:rsidRPr="0070717F">
        <w:rPr>
          <w:rFonts w:ascii="Arial" w:hAnsi="Arial" w:cs="Arial"/>
          <w:sz w:val="22"/>
          <w:szCs w:val="22"/>
        </w:rPr>
        <w:t xml:space="preserve">four </w:t>
      </w:r>
      <w:r w:rsidRPr="0070717F">
        <w:rPr>
          <w:rFonts w:ascii="Arial" w:hAnsi="Arial" w:cs="Arial"/>
          <w:sz w:val="22"/>
          <w:szCs w:val="22"/>
        </w:rPr>
        <w:t xml:space="preserve">percent of respondents indicated that a mental health professional is currently meeting program needs, with the other </w:t>
      </w:r>
      <w:r w:rsidR="00D21484" w:rsidRPr="0070717F">
        <w:rPr>
          <w:rFonts w:ascii="Arial" w:hAnsi="Arial" w:cs="Arial"/>
          <w:sz w:val="22"/>
          <w:szCs w:val="22"/>
        </w:rPr>
        <w:t>6</w:t>
      </w:r>
      <w:r w:rsidRPr="0070717F">
        <w:rPr>
          <w:rFonts w:ascii="Arial" w:hAnsi="Arial" w:cs="Arial"/>
          <w:sz w:val="22"/>
          <w:szCs w:val="22"/>
        </w:rPr>
        <w:t xml:space="preserve">% of programs currently having a vacancy for this position.  </w:t>
      </w:r>
      <w:r w:rsidR="00A771F3" w:rsidRPr="0070717F">
        <w:rPr>
          <w:rFonts w:ascii="Arial" w:hAnsi="Arial" w:cs="Arial"/>
          <w:sz w:val="22"/>
          <w:szCs w:val="22"/>
        </w:rPr>
        <w:t xml:space="preserve">Of those programs with mental health providers, </w:t>
      </w:r>
      <w:r w:rsidR="00533825" w:rsidRPr="0070717F">
        <w:rPr>
          <w:rFonts w:ascii="Arial" w:hAnsi="Arial" w:cs="Arial"/>
          <w:sz w:val="22"/>
          <w:szCs w:val="22"/>
        </w:rPr>
        <w:t>11</w:t>
      </w:r>
      <w:r w:rsidR="00A771F3" w:rsidRPr="0070717F">
        <w:rPr>
          <w:rFonts w:ascii="Arial" w:hAnsi="Arial" w:cs="Arial"/>
          <w:sz w:val="22"/>
          <w:szCs w:val="22"/>
        </w:rPr>
        <w:t xml:space="preserve">% have mental health professionals employed by their agency and </w:t>
      </w:r>
      <w:r w:rsidR="0098452C" w:rsidRPr="0070717F">
        <w:rPr>
          <w:rFonts w:ascii="Arial" w:hAnsi="Arial" w:cs="Arial"/>
          <w:sz w:val="22"/>
          <w:szCs w:val="22"/>
        </w:rPr>
        <w:t>89</w:t>
      </w:r>
      <w:r w:rsidR="00A771F3" w:rsidRPr="0070717F">
        <w:rPr>
          <w:rFonts w:ascii="Arial" w:hAnsi="Arial" w:cs="Arial"/>
          <w:sz w:val="22"/>
          <w:szCs w:val="22"/>
        </w:rPr>
        <w:t xml:space="preserve">% utilize independent contractors.  The </w:t>
      </w:r>
      <w:r w:rsidRPr="0070717F">
        <w:rPr>
          <w:rFonts w:ascii="Arial" w:hAnsi="Arial" w:cs="Arial"/>
          <w:sz w:val="22"/>
          <w:szCs w:val="22"/>
        </w:rPr>
        <w:t>above</w:t>
      </w:r>
      <w:r w:rsidR="00A771F3" w:rsidRPr="0070717F">
        <w:rPr>
          <w:rFonts w:ascii="Arial" w:hAnsi="Arial" w:cs="Arial"/>
          <w:sz w:val="22"/>
          <w:szCs w:val="22"/>
        </w:rPr>
        <w:t xml:space="preserve"> figure depicts the level of education held by mental health professionals providing services to Head Start programs.  Master’s level professionals largely hold degrees in social work (e.g., MSW, LMSW, LCSW)</w:t>
      </w:r>
      <w:r w:rsidR="00AA06B3" w:rsidRPr="0070717F">
        <w:rPr>
          <w:rFonts w:ascii="Arial" w:hAnsi="Arial" w:cs="Arial"/>
          <w:sz w:val="22"/>
          <w:szCs w:val="22"/>
        </w:rPr>
        <w:t xml:space="preserve"> or other mental health specific </w:t>
      </w:r>
      <w:r w:rsidR="00246CF8" w:rsidRPr="0070717F">
        <w:rPr>
          <w:rFonts w:ascii="Arial" w:hAnsi="Arial" w:cs="Arial"/>
          <w:sz w:val="22"/>
          <w:szCs w:val="22"/>
        </w:rPr>
        <w:t xml:space="preserve">licenses, such </w:t>
      </w:r>
      <w:r w:rsidR="00223216" w:rsidRPr="0070717F">
        <w:rPr>
          <w:rFonts w:ascii="Arial" w:hAnsi="Arial" w:cs="Arial"/>
          <w:sz w:val="22"/>
          <w:szCs w:val="22"/>
        </w:rPr>
        <w:t>as mental</w:t>
      </w:r>
      <w:r w:rsidR="00EC3528" w:rsidRPr="0070717F">
        <w:rPr>
          <w:rFonts w:ascii="Arial" w:hAnsi="Arial" w:cs="Arial"/>
          <w:sz w:val="22"/>
          <w:szCs w:val="22"/>
        </w:rPr>
        <w:t xml:space="preserve"> health counseling, </w:t>
      </w:r>
      <w:r w:rsidR="00223216" w:rsidRPr="0070717F">
        <w:rPr>
          <w:rFonts w:ascii="Arial" w:hAnsi="Arial" w:cs="Arial"/>
          <w:sz w:val="22"/>
          <w:szCs w:val="22"/>
        </w:rPr>
        <w:t>while others have a doctorate in areas such as psychology and social work.</w:t>
      </w:r>
      <w:r w:rsidR="00A771F3" w:rsidRPr="006413B9">
        <w:rPr>
          <w:rFonts w:ascii="Arial" w:hAnsi="Arial" w:cs="Arial"/>
          <w:sz w:val="22"/>
          <w:szCs w:val="22"/>
        </w:rPr>
        <w:t xml:space="preserve"> </w:t>
      </w:r>
    </w:p>
    <w:p w14:paraId="0DFDAAA0" w14:textId="77777777" w:rsidR="007E416F" w:rsidRDefault="007E416F" w:rsidP="00B71D62">
      <w:pPr>
        <w:tabs>
          <w:tab w:val="left" w:pos="630"/>
        </w:tabs>
        <w:jc w:val="both"/>
        <w:rPr>
          <w:rFonts w:ascii="Arial" w:hAnsi="Arial" w:cs="Arial"/>
          <w:sz w:val="22"/>
          <w:szCs w:val="22"/>
        </w:rPr>
      </w:pPr>
    </w:p>
    <w:p w14:paraId="6AAD69E1" w14:textId="77777777" w:rsidR="00513DC4" w:rsidRPr="006413B9" w:rsidRDefault="00513DC4" w:rsidP="00B71D62">
      <w:pPr>
        <w:tabs>
          <w:tab w:val="left" w:pos="630"/>
        </w:tabs>
        <w:jc w:val="both"/>
        <w:rPr>
          <w:rFonts w:ascii="Arial" w:hAnsi="Arial" w:cs="Arial"/>
          <w:sz w:val="22"/>
          <w:szCs w:val="22"/>
        </w:rPr>
      </w:pPr>
    </w:p>
    <w:p w14:paraId="79570967" w14:textId="6E1A0A7B" w:rsidR="00732C3C" w:rsidRPr="006413B9" w:rsidRDefault="00732C3C" w:rsidP="00732C3C">
      <w:pPr>
        <w:tabs>
          <w:tab w:val="left" w:pos="630"/>
        </w:tabs>
        <w:jc w:val="both"/>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 xml:space="preserve">Change Over Time. </w:t>
      </w:r>
      <w:r w:rsidR="00DA37D6" w:rsidRPr="006413B9">
        <w:rPr>
          <w:rFonts w:ascii="Arial" w:hAnsi="Arial" w:cs="Arial"/>
          <w:sz w:val="22"/>
          <w:szCs w:val="22"/>
        </w:rPr>
        <w:t>In comparison to the</w:t>
      </w:r>
      <w:r w:rsidRPr="006413B9">
        <w:rPr>
          <w:rFonts w:ascii="Arial" w:hAnsi="Arial" w:cs="Arial"/>
          <w:sz w:val="22"/>
          <w:szCs w:val="22"/>
        </w:rPr>
        <w:t xml:space="preserve"> </w:t>
      </w:r>
      <w:r w:rsidR="008D28A9" w:rsidRPr="00AA6049">
        <w:rPr>
          <w:rFonts w:ascii="Arial" w:hAnsi="Arial" w:cs="Arial"/>
          <w:sz w:val="22"/>
          <w:szCs w:val="22"/>
        </w:rPr>
        <w:t>202</w:t>
      </w:r>
      <w:r w:rsidR="00042232">
        <w:rPr>
          <w:rFonts w:ascii="Arial" w:hAnsi="Arial" w:cs="Arial"/>
          <w:sz w:val="22"/>
          <w:szCs w:val="22"/>
        </w:rPr>
        <w:t>0</w:t>
      </w:r>
      <w:r w:rsidR="008D28A9" w:rsidRPr="00AA6049">
        <w:rPr>
          <w:rFonts w:ascii="Arial" w:hAnsi="Arial" w:cs="Arial"/>
          <w:sz w:val="22"/>
          <w:szCs w:val="22"/>
        </w:rPr>
        <w:t xml:space="preserve"> </w:t>
      </w:r>
      <w:r w:rsidRPr="006413B9">
        <w:rPr>
          <w:rFonts w:ascii="Arial" w:hAnsi="Arial" w:cs="Arial"/>
          <w:sz w:val="22"/>
          <w:szCs w:val="22"/>
        </w:rPr>
        <w:t>Needs Assessment</w:t>
      </w:r>
      <w:r w:rsidR="00950108">
        <w:rPr>
          <w:rFonts w:ascii="Arial" w:hAnsi="Arial" w:cs="Arial"/>
          <w:sz w:val="22"/>
          <w:szCs w:val="22"/>
          <w:vertAlign w:val="superscript"/>
        </w:rPr>
        <w:t>7</w:t>
      </w:r>
      <w:r w:rsidRPr="006413B9">
        <w:rPr>
          <w:rFonts w:ascii="Arial" w:hAnsi="Arial" w:cs="Arial"/>
          <w:sz w:val="22"/>
          <w:szCs w:val="22"/>
        </w:rPr>
        <w:t xml:space="preserve">, the extent of involvement with various </w:t>
      </w:r>
      <w:r w:rsidR="00FB1F77">
        <w:rPr>
          <w:rFonts w:ascii="Arial" w:hAnsi="Arial" w:cs="Arial"/>
          <w:sz w:val="22"/>
          <w:szCs w:val="22"/>
        </w:rPr>
        <w:t>health care</w:t>
      </w:r>
      <w:r w:rsidRPr="006413B9">
        <w:rPr>
          <w:rFonts w:ascii="Arial" w:hAnsi="Arial" w:cs="Arial"/>
          <w:sz w:val="22"/>
          <w:szCs w:val="22"/>
        </w:rPr>
        <w:t xml:space="preserve"> agencies has remained relatively stable.  However, some changes in the level of difficulty experienced by agencies when engaging in </w:t>
      </w:r>
      <w:r w:rsidR="00FB1F77">
        <w:rPr>
          <w:rFonts w:ascii="Arial" w:hAnsi="Arial" w:cs="Arial"/>
          <w:sz w:val="22"/>
          <w:szCs w:val="22"/>
        </w:rPr>
        <w:t>health care</w:t>
      </w:r>
      <w:r w:rsidR="00454865" w:rsidRPr="006413B9">
        <w:rPr>
          <w:rFonts w:ascii="Arial" w:hAnsi="Arial" w:cs="Arial"/>
          <w:sz w:val="22"/>
          <w:szCs w:val="22"/>
        </w:rPr>
        <w:t>-</w:t>
      </w:r>
      <w:r w:rsidRPr="006413B9">
        <w:rPr>
          <w:rFonts w:ascii="Arial" w:hAnsi="Arial" w:cs="Arial"/>
          <w:sz w:val="22"/>
          <w:szCs w:val="22"/>
        </w:rPr>
        <w:t xml:space="preserve">related tasks were noted.  </w:t>
      </w:r>
      <w:r w:rsidRPr="00AA6049">
        <w:rPr>
          <w:rFonts w:ascii="Arial" w:hAnsi="Arial" w:cs="Arial"/>
          <w:sz w:val="22"/>
          <w:szCs w:val="22"/>
        </w:rPr>
        <w:t xml:space="preserve">Results suggest that </w:t>
      </w:r>
      <w:r w:rsidR="009455C6" w:rsidRPr="00AA6049">
        <w:rPr>
          <w:rFonts w:ascii="Arial" w:hAnsi="Arial" w:cs="Arial"/>
          <w:sz w:val="22"/>
          <w:szCs w:val="22"/>
        </w:rPr>
        <w:t>assisting parents to communicate with medical/dental providers</w:t>
      </w:r>
      <w:r w:rsidRPr="00AA6049">
        <w:rPr>
          <w:rFonts w:ascii="Arial" w:hAnsi="Arial" w:cs="Arial"/>
          <w:sz w:val="22"/>
          <w:szCs w:val="22"/>
        </w:rPr>
        <w:t xml:space="preserve"> </w:t>
      </w:r>
      <w:r w:rsidRPr="006413B9">
        <w:rPr>
          <w:rFonts w:ascii="Arial" w:hAnsi="Arial" w:cs="Arial"/>
          <w:sz w:val="22"/>
          <w:szCs w:val="22"/>
        </w:rPr>
        <w:t xml:space="preserve">has become easier, as the percent of respondents rating this activity as </w:t>
      </w:r>
      <w:r w:rsidR="003B17E3">
        <w:rPr>
          <w:rFonts w:ascii="Arial" w:hAnsi="Arial" w:cs="Arial"/>
          <w:sz w:val="22"/>
          <w:szCs w:val="22"/>
        </w:rPr>
        <w:t>‘</w:t>
      </w:r>
      <w:r w:rsidRPr="006413B9">
        <w:rPr>
          <w:rFonts w:ascii="Arial" w:hAnsi="Arial" w:cs="Arial"/>
          <w:sz w:val="22"/>
          <w:szCs w:val="22"/>
        </w:rPr>
        <w:t>not at all difficult</w:t>
      </w:r>
      <w:r w:rsidR="003B17E3">
        <w:rPr>
          <w:rFonts w:ascii="Arial" w:hAnsi="Arial" w:cs="Arial"/>
          <w:sz w:val="22"/>
          <w:szCs w:val="22"/>
        </w:rPr>
        <w:t>’</w:t>
      </w:r>
      <w:r w:rsidRPr="006413B9">
        <w:rPr>
          <w:rFonts w:ascii="Arial" w:hAnsi="Arial" w:cs="Arial"/>
          <w:sz w:val="22"/>
          <w:szCs w:val="22"/>
        </w:rPr>
        <w:t xml:space="preserve"> increased by </w:t>
      </w:r>
      <w:r w:rsidR="00336C7A" w:rsidRPr="00AA6049">
        <w:rPr>
          <w:rFonts w:ascii="Arial" w:hAnsi="Arial" w:cs="Arial"/>
          <w:sz w:val="22"/>
          <w:szCs w:val="22"/>
        </w:rPr>
        <w:t>15</w:t>
      </w:r>
      <w:r w:rsidRPr="00AA6049">
        <w:rPr>
          <w:rFonts w:ascii="Arial" w:hAnsi="Arial" w:cs="Arial"/>
          <w:sz w:val="22"/>
          <w:szCs w:val="22"/>
        </w:rPr>
        <w:t>%</w:t>
      </w:r>
      <w:r w:rsidRPr="006413B9">
        <w:rPr>
          <w:rFonts w:ascii="Arial" w:hAnsi="Arial" w:cs="Arial"/>
          <w:sz w:val="22"/>
          <w:szCs w:val="22"/>
        </w:rPr>
        <w:t xml:space="preserve"> since the previous assessment.  </w:t>
      </w:r>
      <w:r w:rsidR="00305416" w:rsidRPr="00AA6049">
        <w:rPr>
          <w:rFonts w:ascii="Arial" w:hAnsi="Arial" w:cs="Arial"/>
          <w:sz w:val="22"/>
          <w:szCs w:val="22"/>
        </w:rPr>
        <w:t xml:space="preserve">Linking children to medical homes </w:t>
      </w:r>
      <w:r w:rsidRPr="00AD3AAE">
        <w:rPr>
          <w:rFonts w:ascii="Arial" w:hAnsi="Arial" w:cs="Arial"/>
          <w:sz w:val="22"/>
          <w:szCs w:val="22"/>
        </w:rPr>
        <w:t xml:space="preserve">and </w:t>
      </w:r>
      <w:r w:rsidR="00AD2EF6" w:rsidRPr="00AD3AAE">
        <w:rPr>
          <w:rFonts w:ascii="Arial" w:hAnsi="Arial" w:cs="Arial"/>
          <w:sz w:val="22"/>
          <w:szCs w:val="22"/>
        </w:rPr>
        <w:t>partnering with medical professionals</w:t>
      </w:r>
      <w:r w:rsidRPr="006413B9">
        <w:rPr>
          <w:rFonts w:ascii="Arial" w:hAnsi="Arial" w:cs="Arial"/>
          <w:sz w:val="22"/>
          <w:szCs w:val="22"/>
        </w:rPr>
        <w:t xml:space="preserve"> on </w:t>
      </w:r>
      <w:r w:rsidR="00AD2EF6" w:rsidRPr="00AA6049">
        <w:rPr>
          <w:rFonts w:ascii="Arial" w:hAnsi="Arial" w:cs="Arial"/>
          <w:sz w:val="22"/>
          <w:szCs w:val="22"/>
        </w:rPr>
        <w:t>health-related issues</w:t>
      </w:r>
      <w:r w:rsidRPr="006413B9">
        <w:rPr>
          <w:rFonts w:ascii="Arial" w:hAnsi="Arial" w:cs="Arial"/>
          <w:sz w:val="22"/>
          <w:szCs w:val="22"/>
        </w:rPr>
        <w:t xml:space="preserve"> appear</w:t>
      </w:r>
      <w:r w:rsidR="007056EC">
        <w:rPr>
          <w:rFonts w:ascii="Arial" w:hAnsi="Arial" w:cs="Arial"/>
          <w:sz w:val="22"/>
          <w:szCs w:val="22"/>
        </w:rPr>
        <w:t>s</w:t>
      </w:r>
      <w:r w:rsidRPr="006413B9">
        <w:rPr>
          <w:rFonts w:ascii="Arial" w:hAnsi="Arial" w:cs="Arial"/>
          <w:sz w:val="22"/>
          <w:szCs w:val="22"/>
        </w:rPr>
        <w:t xml:space="preserve"> to have become more difficult, </w:t>
      </w:r>
      <w:r w:rsidR="00E823AA">
        <w:rPr>
          <w:rFonts w:ascii="Arial" w:hAnsi="Arial" w:cs="Arial"/>
          <w:sz w:val="22"/>
          <w:szCs w:val="22"/>
        </w:rPr>
        <w:t>with a 19% decrease rating these activities as “not at all difficult”</w:t>
      </w:r>
      <w:r w:rsidRPr="006413B9">
        <w:rPr>
          <w:rFonts w:ascii="Arial" w:hAnsi="Arial" w:cs="Arial"/>
          <w:sz w:val="22"/>
          <w:szCs w:val="22"/>
        </w:rPr>
        <w:t xml:space="preserve">.  </w:t>
      </w:r>
    </w:p>
    <w:p w14:paraId="081281B3" w14:textId="77777777" w:rsidR="00513DC4" w:rsidRDefault="00513DC4" w:rsidP="00F50DC7">
      <w:pPr>
        <w:tabs>
          <w:tab w:val="left" w:pos="630"/>
        </w:tabs>
        <w:rPr>
          <w:rFonts w:ascii="Arial" w:hAnsi="Arial" w:cs="Arial"/>
          <w:b/>
          <w:color w:val="943634" w:themeColor="accent2" w:themeShade="BF"/>
          <w:sz w:val="22"/>
          <w:szCs w:val="22"/>
        </w:rPr>
      </w:pPr>
    </w:p>
    <w:p w14:paraId="38E1A7D0" w14:textId="77777777" w:rsidR="003C076C" w:rsidRDefault="003C076C" w:rsidP="00F50DC7">
      <w:pPr>
        <w:tabs>
          <w:tab w:val="left" w:pos="630"/>
        </w:tabs>
        <w:rPr>
          <w:rFonts w:ascii="Arial" w:hAnsi="Arial" w:cs="Arial"/>
          <w:b/>
          <w:color w:val="943634" w:themeColor="accent2" w:themeShade="BF"/>
          <w:sz w:val="22"/>
          <w:szCs w:val="22"/>
        </w:rPr>
      </w:pPr>
    </w:p>
    <w:p w14:paraId="5BCE026B" w14:textId="77777777" w:rsidR="003C076C" w:rsidRDefault="003C076C" w:rsidP="00F50DC7">
      <w:pPr>
        <w:tabs>
          <w:tab w:val="left" w:pos="630"/>
        </w:tabs>
        <w:rPr>
          <w:rFonts w:ascii="Arial" w:hAnsi="Arial" w:cs="Arial"/>
          <w:b/>
          <w:color w:val="943634" w:themeColor="accent2" w:themeShade="BF"/>
          <w:sz w:val="22"/>
          <w:szCs w:val="22"/>
        </w:rPr>
      </w:pPr>
    </w:p>
    <w:p w14:paraId="6A9F2A70" w14:textId="77777777" w:rsidR="003C076C" w:rsidRDefault="003C076C" w:rsidP="00F50DC7">
      <w:pPr>
        <w:tabs>
          <w:tab w:val="left" w:pos="630"/>
        </w:tabs>
        <w:rPr>
          <w:rFonts w:ascii="Arial" w:hAnsi="Arial" w:cs="Arial"/>
          <w:b/>
          <w:color w:val="943634" w:themeColor="accent2" w:themeShade="BF"/>
          <w:sz w:val="22"/>
          <w:szCs w:val="22"/>
        </w:rPr>
      </w:pPr>
    </w:p>
    <w:p w14:paraId="5C0372A8" w14:textId="77777777" w:rsidR="003C076C" w:rsidRDefault="003C076C" w:rsidP="00F50DC7">
      <w:pPr>
        <w:tabs>
          <w:tab w:val="left" w:pos="630"/>
        </w:tabs>
        <w:rPr>
          <w:rFonts w:ascii="Arial" w:hAnsi="Arial" w:cs="Arial"/>
          <w:b/>
          <w:color w:val="943634" w:themeColor="accent2" w:themeShade="BF"/>
          <w:sz w:val="22"/>
          <w:szCs w:val="22"/>
        </w:rPr>
      </w:pPr>
    </w:p>
    <w:p w14:paraId="0D130524" w14:textId="77777777" w:rsidR="005043E2" w:rsidRDefault="005043E2" w:rsidP="00F50DC7">
      <w:pPr>
        <w:tabs>
          <w:tab w:val="left" w:pos="630"/>
        </w:tabs>
        <w:rPr>
          <w:rFonts w:ascii="Arial" w:hAnsi="Arial" w:cs="Arial"/>
          <w:b/>
          <w:color w:val="943634" w:themeColor="accent2" w:themeShade="BF"/>
          <w:sz w:val="22"/>
          <w:szCs w:val="22"/>
        </w:rPr>
      </w:pPr>
    </w:p>
    <w:p w14:paraId="707BDAAE" w14:textId="77777777" w:rsidR="005A4BC4" w:rsidRDefault="005A4BC4" w:rsidP="00F50DC7">
      <w:pPr>
        <w:tabs>
          <w:tab w:val="left" w:pos="630"/>
        </w:tabs>
        <w:rPr>
          <w:rFonts w:ascii="Arial" w:hAnsi="Arial" w:cs="Arial"/>
          <w:b/>
          <w:color w:val="943634" w:themeColor="accent2" w:themeShade="BF"/>
          <w:sz w:val="22"/>
          <w:szCs w:val="22"/>
        </w:rPr>
      </w:pPr>
    </w:p>
    <w:p w14:paraId="2A0C1F61" w14:textId="77777777" w:rsidR="005A4BC4" w:rsidRDefault="005A4BC4" w:rsidP="00F50DC7">
      <w:pPr>
        <w:tabs>
          <w:tab w:val="left" w:pos="630"/>
        </w:tabs>
        <w:rPr>
          <w:rFonts w:ascii="Arial" w:hAnsi="Arial" w:cs="Arial"/>
          <w:b/>
          <w:color w:val="943634" w:themeColor="accent2" w:themeShade="BF"/>
          <w:sz w:val="22"/>
          <w:szCs w:val="22"/>
        </w:rPr>
      </w:pPr>
    </w:p>
    <w:p w14:paraId="1B5B879B" w14:textId="77777777" w:rsidR="005A4BC4" w:rsidRDefault="005A4BC4" w:rsidP="00F50DC7">
      <w:pPr>
        <w:tabs>
          <w:tab w:val="left" w:pos="630"/>
        </w:tabs>
        <w:rPr>
          <w:rFonts w:ascii="Arial" w:hAnsi="Arial" w:cs="Arial"/>
          <w:b/>
          <w:color w:val="943634" w:themeColor="accent2" w:themeShade="BF"/>
          <w:sz w:val="22"/>
          <w:szCs w:val="22"/>
        </w:rPr>
      </w:pPr>
    </w:p>
    <w:p w14:paraId="13FF1C69" w14:textId="77777777" w:rsidR="005A4BC4" w:rsidRDefault="005A4BC4" w:rsidP="00F50DC7">
      <w:pPr>
        <w:tabs>
          <w:tab w:val="left" w:pos="630"/>
        </w:tabs>
        <w:rPr>
          <w:rFonts w:ascii="Arial" w:hAnsi="Arial" w:cs="Arial"/>
          <w:b/>
          <w:color w:val="943634" w:themeColor="accent2" w:themeShade="BF"/>
          <w:sz w:val="22"/>
          <w:szCs w:val="22"/>
        </w:rPr>
      </w:pPr>
    </w:p>
    <w:p w14:paraId="1AACE2CB" w14:textId="77777777" w:rsidR="005A4BC4" w:rsidRDefault="005A4BC4" w:rsidP="00F50DC7">
      <w:pPr>
        <w:tabs>
          <w:tab w:val="left" w:pos="630"/>
        </w:tabs>
        <w:rPr>
          <w:rFonts w:ascii="Arial" w:hAnsi="Arial" w:cs="Arial"/>
          <w:b/>
          <w:color w:val="943634" w:themeColor="accent2" w:themeShade="BF"/>
          <w:sz w:val="22"/>
          <w:szCs w:val="22"/>
        </w:rPr>
      </w:pPr>
    </w:p>
    <w:p w14:paraId="126FB734" w14:textId="77777777" w:rsidR="005A4BC4" w:rsidRDefault="005A4BC4" w:rsidP="00F50DC7">
      <w:pPr>
        <w:tabs>
          <w:tab w:val="left" w:pos="630"/>
        </w:tabs>
        <w:rPr>
          <w:rFonts w:ascii="Arial" w:hAnsi="Arial" w:cs="Arial"/>
          <w:b/>
          <w:color w:val="943634" w:themeColor="accent2" w:themeShade="BF"/>
          <w:sz w:val="22"/>
          <w:szCs w:val="22"/>
        </w:rPr>
      </w:pPr>
    </w:p>
    <w:p w14:paraId="780FA875" w14:textId="77777777" w:rsidR="005A4BC4" w:rsidRDefault="005A4BC4" w:rsidP="00F50DC7">
      <w:pPr>
        <w:tabs>
          <w:tab w:val="left" w:pos="630"/>
        </w:tabs>
        <w:rPr>
          <w:rFonts w:ascii="Arial" w:hAnsi="Arial" w:cs="Arial"/>
          <w:b/>
          <w:color w:val="943634" w:themeColor="accent2" w:themeShade="BF"/>
          <w:sz w:val="22"/>
          <w:szCs w:val="22"/>
        </w:rPr>
      </w:pPr>
    </w:p>
    <w:p w14:paraId="26C85844" w14:textId="77777777" w:rsidR="005A4BC4" w:rsidRDefault="005A4BC4" w:rsidP="00F50DC7">
      <w:pPr>
        <w:tabs>
          <w:tab w:val="left" w:pos="630"/>
        </w:tabs>
        <w:rPr>
          <w:rFonts w:ascii="Arial" w:hAnsi="Arial" w:cs="Arial"/>
          <w:b/>
          <w:color w:val="943634" w:themeColor="accent2" w:themeShade="BF"/>
          <w:sz w:val="22"/>
          <w:szCs w:val="22"/>
        </w:rPr>
      </w:pPr>
    </w:p>
    <w:p w14:paraId="5CF1BD56" w14:textId="77777777" w:rsidR="005A4BC4" w:rsidRDefault="005A4BC4" w:rsidP="00F50DC7">
      <w:pPr>
        <w:tabs>
          <w:tab w:val="left" w:pos="630"/>
        </w:tabs>
        <w:rPr>
          <w:rFonts w:ascii="Arial" w:hAnsi="Arial" w:cs="Arial"/>
          <w:b/>
          <w:color w:val="943634" w:themeColor="accent2" w:themeShade="BF"/>
          <w:sz w:val="22"/>
          <w:szCs w:val="22"/>
        </w:rPr>
      </w:pPr>
    </w:p>
    <w:p w14:paraId="3F689047" w14:textId="77777777" w:rsidR="005A4BC4" w:rsidRDefault="005A4BC4" w:rsidP="00F50DC7">
      <w:pPr>
        <w:tabs>
          <w:tab w:val="left" w:pos="630"/>
        </w:tabs>
        <w:rPr>
          <w:rFonts w:ascii="Arial" w:hAnsi="Arial" w:cs="Arial"/>
          <w:b/>
          <w:color w:val="943634" w:themeColor="accent2" w:themeShade="BF"/>
          <w:sz w:val="22"/>
          <w:szCs w:val="22"/>
        </w:rPr>
      </w:pPr>
    </w:p>
    <w:p w14:paraId="5A541525" w14:textId="77777777" w:rsidR="005A4BC4" w:rsidRDefault="005A4BC4" w:rsidP="00F50DC7">
      <w:pPr>
        <w:tabs>
          <w:tab w:val="left" w:pos="630"/>
        </w:tabs>
        <w:rPr>
          <w:rFonts w:ascii="Arial" w:hAnsi="Arial" w:cs="Arial"/>
          <w:b/>
          <w:color w:val="943634" w:themeColor="accent2" w:themeShade="BF"/>
          <w:sz w:val="22"/>
          <w:szCs w:val="22"/>
        </w:rPr>
      </w:pPr>
    </w:p>
    <w:p w14:paraId="56440A16" w14:textId="77777777" w:rsidR="005A4BC4" w:rsidRDefault="005A4BC4" w:rsidP="00F50DC7">
      <w:pPr>
        <w:tabs>
          <w:tab w:val="left" w:pos="630"/>
        </w:tabs>
        <w:rPr>
          <w:rFonts w:ascii="Arial" w:hAnsi="Arial" w:cs="Arial"/>
          <w:b/>
          <w:color w:val="943634" w:themeColor="accent2" w:themeShade="BF"/>
          <w:sz w:val="22"/>
          <w:szCs w:val="22"/>
        </w:rPr>
      </w:pPr>
    </w:p>
    <w:p w14:paraId="4380FA9A" w14:textId="14B624DE" w:rsidR="005A4BC4" w:rsidRDefault="005A4BC4" w:rsidP="00F50DC7">
      <w:pPr>
        <w:tabs>
          <w:tab w:val="left" w:pos="630"/>
        </w:tabs>
        <w:rPr>
          <w:rFonts w:ascii="Arial" w:hAnsi="Arial" w:cs="Arial"/>
          <w:b/>
          <w:color w:val="943634" w:themeColor="accent2" w:themeShade="BF"/>
          <w:sz w:val="22"/>
          <w:szCs w:val="22"/>
        </w:rPr>
      </w:pPr>
    </w:p>
    <w:p w14:paraId="2AB11857" w14:textId="77777777" w:rsidR="00567804" w:rsidRDefault="00567804" w:rsidP="00F50DC7">
      <w:pPr>
        <w:tabs>
          <w:tab w:val="left" w:pos="630"/>
        </w:tabs>
        <w:rPr>
          <w:rFonts w:ascii="Arial" w:hAnsi="Arial" w:cs="Arial"/>
          <w:b/>
          <w:color w:val="943634" w:themeColor="accent2" w:themeShade="BF"/>
          <w:sz w:val="22"/>
          <w:szCs w:val="22"/>
        </w:rPr>
      </w:pPr>
    </w:p>
    <w:p w14:paraId="0A2E1FDA" w14:textId="77777777" w:rsidR="005A4BC4" w:rsidRDefault="005A4BC4" w:rsidP="00F50DC7">
      <w:pPr>
        <w:tabs>
          <w:tab w:val="left" w:pos="630"/>
        </w:tabs>
        <w:rPr>
          <w:rFonts w:ascii="Arial" w:hAnsi="Arial" w:cs="Arial"/>
          <w:b/>
          <w:color w:val="943634" w:themeColor="accent2" w:themeShade="BF"/>
          <w:sz w:val="22"/>
          <w:szCs w:val="22"/>
        </w:rPr>
      </w:pPr>
    </w:p>
    <w:p w14:paraId="632D8F77" w14:textId="77777777" w:rsidR="005A4BC4" w:rsidRDefault="005A4BC4" w:rsidP="00F50DC7">
      <w:pPr>
        <w:tabs>
          <w:tab w:val="left" w:pos="630"/>
        </w:tabs>
        <w:rPr>
          <w:rFonts w:ascii="Arial" w:hAnsi="Arial" w:cs="Arial"/>
          <w:b/>
          <w:color w:val="943634" w:themeColor="accent2" w:themeShade="BF"/>
          <w:sz w:val="22"/>
          <w:szCs w:val="22"/>
        </w:rPr>
      </w:pPr>
    </w:p>
    <w:p w14:paraId="37088CE2" w14:textId="77777777" w:rsidR="005A4BC4" w:rsidRDefault="005A4BC4" w:rsidP="00F50DC7">
      <w:pPr>
        <w:tabs>
          <w:tab w:val="left" w:pos="630"/>
        </w:tabs>
        <w:rPr>
          <w:rFonts w:ascii="Arial" w:hAnsi="Arial" w:cs="Arial"/>
          <w:b/>
          <w:color w:val="943634" w:themeColor="accent2" w:themeShade="BF"/>
          <w:sz w:val="22"/>
          <w:szCs w:val="22"/>
        </w:rPr>
      </w:pPr>
    </w:p>
    <w:p w14:paraId="610F711F" w14:textId="77777777" w:rsidR="005A4BC4" w:rsidRDefault="005A4BC4" w:rsidP="00F50DC7">
      <w:pPr>
        <w:tabs>
          <w:tab w:val="left" w:pos="630"/>
        </w:tabs>
        <w:rPr>
          <w:rFonts w:ascii="Arial" w:hAnsi="Arial" w:cs="Arial"/>
          <w:b/>
          <w:color w:val="943634" w:themeColor="accent2" w:themeShade="BF"/>
          <w:sz w:val="22"/>
          <w:szCs w:val="22"/>
        </w:rPr>
      </w:pPr>
    </w:p>
    <w:p w14:paraId="75BB3D21" w14:textId="77777777" w:rsidR="005A4BC4" w:rsidRDefault="005A4BC4" w:rsidP="00F50DC7">
      <w:pPr>
        <w:tabs>
          <w:tab w:val="left" w:pos="630"/>
        </w:tabs>
        <w:rPr>
          <w:rFonts w:ascii="Arial" w:hAnsi="Arial" w:cs="Arial"/>
          <w:b/>
          <w:color w:val="943634" w:themeColor="accent2" w:themeShade="BF"/>
          <w:sz w:val="22"/>
          <w:szCs w:val="22"/>
        </w:rPr>
      </w:pPr>
    </w:p>
    <w:p w14:paraId="47FE8AA7" w14:textId="77777777" w:rsidR="005A4BC4" w:rsidRDefault="005A4BC4" w:rsidP="00F50DC7">
      <w:pPr>
        <w:tabs>
          <w:tab w:val="left" w:pos="630"/>
        </w:tabs>
        <w:rPr>
          <w:rFonts w:ascii="Arial" w:hAnsi="Arial" w:cs="Arial"/>
          <w:b/>
          <w:color w:val="943634" w:themeColor="accent2" w:themeShade="BF"/>
          <w:sz w:val="22"/>
          <w:szCs w:val="22"/>
        </w:rPr>
      </w:pPr>
    </w:p>
    <w:p w14:paraId="01129911" w14:textId="77777777" w:rsidR="005A4BC4" w:rsidRDefault="005A4BC4" w:rsidP="00F50DC7">
      <w:pPr>
        <w:tabs>
          <w:tab w:val="left" w:pos="630"/>
        </w:tabs>
        <w:rPr>
          <w:rFonts w:ascii="Arial" w:hAnsi="Arial" w:cs="Arial"/>
          <w:b/>
          <w:color w:val="943634" w:themeColor="accent2" w:themeShade="BF"/>
          <w:sz w:val="22"/>
          <w:szCs w:val="22"/>
        </w:rPr>
      </w:pPr>
    </w:p>
    <w:p w14:paraId="69B05DD6" w14:textId="77777777" w:rsidR="005A4BC4" w:rsidRDefault="005A4BC4" w:rsidP="00F50DC7">
      <w:pPr>
        <w:tabs>
          <w:tab w:val="left" w:pos="630"/>
        </w:tabs>
        <w:rPr>
          <w:rFonts w:ascii="Arial" w:hAnsi="Arial" w:cs="Arial"/>
          <w:b/>
          <w:color w:val="943634" w:themeColor="accent2" w:themeShade="BF"/>
          <w:sz w:val="22"/>
          <w:szCs w:val="22"/>
        </w:rPr>
      </w:pPr>
    </w:p>
    <w:p w14:paraId="3919828F" w14:textId="77777777" w:rsidR="005A4BC4" w:rsidRDefault="005A4BC4" w:rsidP="00F50DC7">
      <w:pPr>
        <w:tabs>
          <w:tab w:val="left" w:pos="630"/>
        </w:tabs>
        <w:rPr>
          <w:rFonts w:ascii="Arial" w:hAnsi="Arial" w:cs="Arial"/>
          <w:b/>
          <w:color w:val="943634" w:themeColor="accent2" w:themeShade="BF"/>
          <w:sz w:val="22"/>
          <w:szCs w:val="22"/>
        </w:rPr>
      </w:pPr>
    </w:p>
    <w:p w14:paraId="3501B5DE" w14:textId="77777777" w:rsidR="005A4BC4" w:rsidRDefault="005A4BC4" w:rsidP="00F50DC7">
      <w:pPr>
        <w:tabs>
          <w:tab w:val="left" w:pos="630"/>
        </w:tabs>
        <w:rPr>
          <w:rFonts w:ascii="Arial" w:hAnsi="Arial" w:cs="Arial"/>
          <w:b/>
          <w:color w:val="943634" w:themeColor="accent2" w:themeShade="BF"/>
          <w:sz w:val="22"/>
          <w:szCs w:val="22"/>
        </w:rPr>
      </w:pPr>
    </w:p>
    <w:p w14:paraId="3C6131B5" w14:textId="77777777" w:rsidR="005A4BC4" w:rsidRDefault="005A4BC4" w:rsidP="00F50DC7">
      <w:pPr>
        <w:tabs>
          <w:tab w:val="left" w:pos="630"/>
        </w:tabs>
        <w:rPr>
          <w:rFonts w:ascii="Arial" w:hAnsi="Arial" w:cs="Arial"/>
          <w:b/>
          <w:color w:val="943634" w:themeColor="accent2" w:themeShade="BF"/>
          <w:sz w:val="22"/>
          <w:szCs w:val="22"/>
        </w:rPr>
      </w:pPr>
    </w:p>
    <w:p w14:paraId="1FA2CC53" w14:textId="77777777" w:rsidR="005A4BC4" w:rsidRPr="006413B9" w:rsidRDefault="005A4BC4" w:rsidP="00F50DC7">
      <w:pPr>
        <w:tabs>
          <w:tab w:val="left" w:pos="630"/>
        </w:tabs>
        <w:rPr>
          <w:rFonts w:ascii="Arial" w:hAnsi="Arial" w:cs="Arial"/>
          <w:b/>
          <w:color w:val="943634" w:themeColor="accent2" w:themeShade="BF"/>
          <w:sz w:val="22"/>
          <w:szCs w:val="22"/>
        </w:rPr>
      </w:pPr>
    </w:p>
    <w:p w14:paraId="68A3A3E4" w14:textId="546C0447" w:rsidR="00C95B2D" w:rsidRPr="006413B9" w:rsidRDefault="00426467" w:rsidP="00F50DC7">
      <w:pPr>
        <w:tabs>
          <w:tab w:val="left" w:pos="630"/>
        </w:tabs>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lastRenderedPageBreak/>
        <w:t xml:space="preserve">Summary of </w:t>
      </w:r>
      <w:r w:rsidR="00502769" w:rsidRPr="006413B9">
        <w:rPr>
          <w:rFonts w:ascii="Arial" w:hAnsi="Arial" w:cs="Arial"/>
          <w:b/>
          <w:color w:val="943634" w:themeColor="accent2" w:themeShade="BF"/>
          <w:sz w:val="22"/>
          <w:szCs w:val="22"/>
        </w:rPr>
        <w:t>Overall Findings</w:t>
      </w:r>
      <w:r w:rsidR="00FB1F77">
        <w:rPr>
          <w:rFonts w:ascii="Arial" w:hAnsi="Arial" w:cs="Arial"/>
          <w:b/>
          <w:color w:val="943634" w:themeColor="accent2" w:themeShade="BF"/>
          <w:sz w:val="22"/>
          <w:szCs w:val="22"/>
        </w:rPr>
        <w:t xml:space="preserve"> in the </w:t>
      </w:r>
      <w:r w:rsidR="003C076C">
        <w:rPr>
          <w:rFonts w:ascii="Arial" w:hAnsi="Arial" w:cs="Arial"/>
          <w:b/>
          <w:color w:val="943634" w:themeColor="accent2" w:themeShade="BF"/>
          <w:sz w:val="22"/>
          <w:szCs w:val="22"/>
        </w:rPr>
        <w:t>H</w:t>
      </w:r>
      <w:r w:rsidR="00FB1F77">
        <w:rPr>
          <w:rFonts w:ascii="Arial" w:hAnsi="Arial" w:cs="Arial"/>
          <w:b/>
          <w:color w:val="943634" w:themeColor="accent2" w:themeShade="BF"/>
          <w:sz w:val="22"/>
          <w:szCs w:val="22"/>
        </w:rPr>
        <w:t xml:space="preserve">ealth </w:t>
      </w:r>
      <w:r w:rsidR="003C076C">
        <w:rPr>
          <w:rFonts w:ascii="Arial" w:hAnsi="Arial" w:cs="Arial"/>
          <w:b/>
          <w:color w:val="943634" w:themeColor="accent2" w:themeShade="BF"/>
          <w:sz w:val="22"/>
          <w:szCs w:val="22"/>
        </w:rPr>
        <w:t>C</w:t>
      </w:r>
      <w:r w:rsidR="00FB1F77">
        <w:rPr>
          <w:rFonts w:ascii="Arial" w:hAnsi="Arial" w:cs="Arial"/>
          <w:b/>
          <w:color w:val="943634" w:themeColor="accent2" w:themeShade="BF"/>
          <w:sz w:val="22"/>
          <w:szCs w:val="22"/>
        </w:rPr>
        <w:t xml:space="preserve">are </w:t>
      </w:r>
      <w:r w:rsidR="003C076C">
        <w:rPr>
          <w:rFonts w:ascii="Arial" w:hAnsi="Arial" w:cs="Arial"/>
          <w:b/>
          <w:color w:val="943634" w:themeColor="accent2" w:themeShade="BF"/>
          <w:sz w:val="22"/>
          <w:szCs w:val="22"/>
        </w:rPr>
        <w:t>S</w:t>
      </w:r>
      <w:r w:rsidR="00FB1F77">
        <w:rPr>
          <w:rFonts w:ascii="Arial" w:hAnsi="Arial" w:cs="Arial"/>
          <w:b/>
          <w:color w:val="943634" w:themeColor="accent2" w:themeShade="BF"/>
          <w:sz w:val="22"/>
          <w:szCs w:val="22"/>
        </w:rPr>
        <w:t>ection</w:t>
      </w:r>
    </w:p>
    <w:p w14:paraId="68D33EE3" w14:textId="77777777" w:rsidR="00DB3429" w:rsidRPr="006413B9" w:rsidRDefault="00DB3429" w:rsidP="00F50DC7">
      <w:pPr>
        <w:tabs>
          <w:tab w:val="left" w:pos="630"/>
        </w:tabs>
        <w:rPr>
          <w:rFonts w:ascii="Arial" w:hAnsi="Arial" w:cs="Arial"/>
          <w:b/>
          <w:i/>
          <w:sz w:val="22"/>
          <w:szCs w:val="22"/>
        </w:rPr>
      </w:pPr>
    </w:p>
    <w:p w14:paraId="0B207B3C" w14:textId="55CADEF6" w:rsidR="002A5D6B" w:rsidRPr="006413B9" w:rsidRDefault="00426467" w:rsidP="00F50DC7">
      <w:pPr>
        <w:tabs>
          <w:tab w:val="left" w:pos="630"/>
        </w:tabs>
        <w:rPr>
          <w:rFonts w:ascii="Arial" w:hAnsi="Arial" w:cs="Arial"/>
          <w:sz w:val="22"/>
          <w:szCs w:val="22"/>
        </w:rPr>
      </w:pPr>
      <w:r w:rsidRPr="006413B9">
        <w:rPr>
          <w:rFonts w:ascii="Arial" w:hAnsi="Arial" w:cs="Arial"/>
          <w:sz w:val="22"/>
          <w:szCs w:val="22"/>
        </w:rPr>
        <w:t xml:space="preserve">The following figures and tables </w:t>
      </w:r>
      <w:r w:rsidR="009151B9" w:rsidRPr="006413B9">
        <w:rPr>
          <w:rFonts w:ascii="Arial" w:hAnsi="Arial" w:cs="Arial"/>
          <w:sz w:val="22"/>
          <w:szCs w:val="22"/>
        </w:rPr>
        <w:t>summarize</w:t>
      </w:r>
      <w:r w:rsidRPr="006413B9">
        <w:rPr>
          <w:rFonts w:ascii="Arial" w:hAnsi="Arial" w:cs="Arial"/>
          <w:sz w:val="22"/>
          <w:szCs w:val="22"/>
        </w:rPr>
        <w:t xml:space="preserve"> the </w:t>
      </w:r>
      <w:r w:rsidR="00D51A13" w:rsidRPr="006413B9">
        <w:rPr>
          <w:rFonts w:ascii="Arial" w:hAnsi="Arial" w:cs="Arial"/>
          <w:sz w:val="22"/>
          <w:szCs w:val="22"/>
        </w:rPr>
        <w:t>data collected in the</w:t>
      </w:r>
      <w:r w:rsidR="00E9758D" w:rsidRPr="006413B9">
        <w:rPr>
          <w:rFonts w:ascii="Arial" w:hAnsi="Arial" w:cs="Arial"/>
          <w:sz w:val="22"/>
          <w:szCs w:val="22"/>
        </w:rPr>
        <w:t xml:space="preserve"> </w:t>
      </w:r>
      <w:r w:rsidR="008F3E4C">
        <w:rPr>
          <w:rFonts w:ascii="Arial" w:hAnsi="Arial" w:cs="Arial"/>
          <w:sz w:val="22"/>
          <w:szCs w:val="22"/>
        </w:rPr>
        <w:t>survey</w:t>
      </w:r>
      <w:r w:rsidR="009151B9" w:rsidRPr="006413B9">
        <w:rPr>
          <w:rFonts w:ascii="Arial" w:hAnsi="Arial" w:cs="Arial"/>
          <w:sz w:val="22"/>
          <w:szCs w:val="22"/>
        </w:rPr>
        <w:t xml:space="preserve"> </w:t>
      </w:r>
      <w:proofErr w:type="gramStart"/>
      <w:r w:rsidR="009151B9" w:rsidRPr="006413B9">
        <w:rPr>
          <w:rFonts w:ascii="Arial" w:hAnsi="Arial" w:cs="Arial"/>
          <w:sz w:val="22"/>
          <w:szCs w:val="22"/>
        </w:rPr>
        <w:t>in the area of</w:t>
      </w:r>
      <w:proofErr w:type="gramEnd"/>
      <w:r w:rsidR="009151B9" w:rsidRPr="006413B9">
        <w:rPr>
          <w:rFonts w:ascii="Arial" w:hAnsi="Arial" w:cs="Arial"/>
          <w:sz w:val="22"/>
          <w:szCs w:val="22"/>
        </w:rPr>
        <w:t xml:space="preserve"> health care services.</w:t>
      </w:r>
      <w:r w:rsidR="00BF198E">
        <w:rPr>
          <w:rFonts w:ascii="Arial" w:hAnsi="Arial" w:cs="Arial"/>
          <w:sz w:val="22"/>
          <w:szCs w:val="22"/>
        </w:rPr>
        <w:t xml:space="preserve"> </w:t>
      </w:r>
    </w:p>
    <w:p w14:paraId="78246E6E" w14:textId="77F6B6E7" w:rsidR="00D2269E" w:rsidRPr="006413B9" w:rsidRDefault="00D2269E">
      <w:pPr>
        <w:rPr>
          <w:rFonts w:ascii="Arial" w:hAnsi="Arial" w:cs="Arial"/>
          <w:b/>
          <w:i/>
        </w:rPr>
      </w:pPr>
    </w:p>
    <w:tbl>
      <w:tblPr>
        <w:tblStyle w:val="TableGrid"/>
        <w:tblW w:w="9540" w:type="dxa"/>
        <w:jc w:val="center"/>
        <w:tblLook w:val="04A0" w:firstRow="1" w:lastRow="0" w:firstColumn="1" w:lastColumn="0" w:noHBand="0" w:noVBand="1"/>
      </w:tblPr>
      <w:tblGrid>
        <w:gridCol w:w="9636"/>
      </w:tblGrid>
      <w:tr w:rsidR="00DB3429" w:rsidRPr="006413B9" w14:paraId="21ADFF3F" w14:textId="77777777" w:rsidTr="005E76F4">
        <w:trPr>
          <w:trHeight w:val="278"/>
          <w:jc w:val="center"/>
        </w:trPr>
        <w:tc>
          <w:tcPr>
            <w:tcW w:w="9540"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14:paraId="28AD76A9" w14:textId="476F5607" w:rsidR="00DB3429" w:rsidRPr="006413B9" w:rsidRDefault="00DB3429" w:rsidP="001F3914">
            <w:pPr>
              <w:tabs>
                <w:tab w:val="left" w:pos="630"/>
              </w:tabs>
              <w:jc w:val="center"/>
              <w:rPr>
                <w:rFonts w:ascii="Arial" w:hAnsi="Arial" w:cs="Arial"/>
                <w:color w:val="FFFFFF" w:themeColor="background1"/>
                <w:sz w:val="22"/>
                <w:szCs w:val="22"/>
              </w:rPr>
            </w:pPr>
            <w:r w:rsidRPr="00A92FCD">
              <w:rPr>
                <w:rFonts w:ascii="Arial" w:hAnsi="Arial" w:cs="Arial"/>
                <w:b/>
                <w:color w:val="FFFFFF" w:themeColor="background1"/>
                <w:sz w:val="22"/>
                <w:szCs w:val="22"/>
              </w:rPr>
              <w:t xml:space="preserve">Level of Difficulty Engaging in Different </w:t>
            </w:r>
            <w:r w:rsidR="00FB1F77">
              <w:rPr>
                <w:rFonts w:ascii="Arial" w:hAnsi="Arial" w:cs="Arial"/>
                <w:b/>
                <w:color w:val="FFFFFF" w:themeColor="background1"/>
                <w:sz w:val="22"/>
                <w:szCs w:val="22"/>
              </w:rPr>
              <w:t>Health care</w:t>
            </w:r>
            <w:r w:rsidRPr="00A92FCD">
              <w:rPr>
                <w:rFonts w:ascii="Arial" w:hAnsi="Arial" w:cs="Arial"/>
                <w:b/>
                <w:color w:val="FFFFFF" w:themeColor="background1"/>
                <w:sz w:val="22"/>
                <w:szCs w:val="22"/>
              </w:rPr>
              <w:t xml:space="preserve"> Related Activities</w:t>
            </w:r>
          </w:p>
        </w:tc>
      </w:tr>
      <w:tr w:rsidR="00DB3429" w:rsidRPr="006413B9" w14:paraId="67887C7A" w14:textId="77777777" w:rsidTr="005E76F4">
        <w:trPr>
          <w:trHeight w:val="3134"/>
          <w:jc w:val="center"/>
        </w:trPr>
        <w:tc>
          <w:tcPr>
            <w:tcW w:w="9540"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2B25E32A" w14:textId="4ED3B3CD" w:rsidR="00DB3429" w:rsidRPr="006413B9" w:rsidRDefault="00B44FE1" w:rsidP="00D14219">
            <w:pPr>
              <w:tabs>
                <w:tab w:val="left" w:pos="630"/>
              </w:tabs>
              <w:jc w:val="both"/>
              <w:rPr>
                <w:rFonts w:ascii="Arial" w:hAnsi="Arial" w:cs="Arial"/>
              </w:rPr>
            </w:pPr>
            <w:r w:rsidRPr="00730E0D">
              <w:rPr>
                <w:rFonts w:ascii="Arial" w:hAnsi="Arial" w:cs="Arial"/>
                <w:noProof/>
              </w:rPr>
              <w:drawing>
                <wp:anchor distT="0" distB="0" distL="114300" distR="114300" simplePos="0" relativeHeight="251658266" behindDoc="0" locked="0" layoutInCell="1" allowOverlap="1" wp14:anchorId="2B0509A7" wp14:editId="34A36D95">
                  <wp:simplePos x="0" y="0"/>
                  <wp:positionH relativeFrom="margin">
                    <wp:posOffset>-51719</wp:posOffset>
                  </wp:positionH>
                  <wp:positionV relativeFrom="paragraph">
                    <wp:posOffset>43768</wp:posOffset>
                  </wp:positionV>
                  <wp:extent cx="6041077" cy="3559506"/>
                  <wp:effectExtent l="0" t="0" r="0" b="317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34A12">
              <w:rPr>
                <w:noProof/>
              </w:rPr>
              <w:drawing>
                <wp:inline distT="0" distB="0" distL="0" distR="0" wp14:anchorId="05D1E591" wp14:editId="24A08900">
                  <wp:extent cx="5981700" cy="36004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7A1C3353" w14:textId="77777777" w:rsidR="00D51A13" w:rsidRPr="006413B9" w:rsidRDefault="00D51A13" w:rsidP="00F50DC7">
      <w:pPr>
        <w:tabs>
          <w:tab w:val="left" w:pos="630"/>
        </w:tabs>
        <w:rPr>
          <w:rFonts w:ascii="Arial" w:hAnsi="Arial" w:cs="Arial"/>
          <w:sz w:val="16"/>
          <w:szCs w:val="16"/>
        </w:rPr>
      </w:pPr>
    </w:p>
    <w:p w14:paraId="0A1CAD39" w14:textId="2A16E2E3" w:rsidR="4E77BD12" w:rsidRDefault="4E77BD12" w:rsidP="6413ED97">
      <w:pPr>
        <w:rPr>
          <w:rFonts w:ascii="Arial" w:hAnsi="Arial" w:cs="Arial"/>
        </w:rPr>
      </w:pPr>
      <w:r w:rsidRPr="6413ED97">
        <w:rPr>
          <w:rFonts w:ascii="Arial" w:hAnsi="Arial" w:cs="Arial"/>
          <w:sz w:val="16"/>
          <w:szCs w:val="16"/>
          <w:vertAlign w:val="superscript"/>
        </w:rPr>
        <w:t>7</w:t>
      </w:r>
      <w:r w:rsidR="76CBBBF9" w:rsidRPr="6413ED97">
        <w:rPr>
          <w:rFonts w:ascii="Arial" w:hAnsi="Arial" w:cs="Arial"/>
          <w:sz w:val="16"/>
          <w:szCs w:val="16"/>
        </w:rPr>
        <w:t xml:space="preserve"> Data from the </w:t>
      </w:r>
      <w:r w:rsidR="7A23B7CD" w:rsidRPr="6413ED97">
        <w:rPr>
          <w:rFonts w:ascii="Arial" w:hAnsi="Arial" w:cs="Arial"/>
          <w:sz w:val="16"/>
          <w:szCs w:val="16"/>
        </w:rPr>
        <w:t>202</w:t>
      </w:r>
      <w:r w:rsidR="38D457B3" w:rsidRPr="6413ED97">
        <w:rPr>
          <w:rFonts w:ascii="Arial" w:hAnsi="Arial" w:cs="Arial"/>
          <w:sz w:val="16"/>
          <w:szCs w:val="16"/>
        </w:rPr>
        <w:t>0</w:t>
      </w:r>
      <w:r w:rsidR="76CBBBF9" w:rsidRPr="6413ED97">
        <w:rPr>
          <w:rFonts w:ascii="Arial" w:hAnsi="Arial" w:cs="Arial"/>
          <w:sz w:val="16"/>
          <w:szCs w:val="16"/>
        </w:rPr>
        <w:t xml:space="preserve"> Head Start Needs Assessment is available at</w:t>
      </w:r>
    </w:p>
    <w:p w14:paraId="085109F3" w14:textId="77777777" w:rsidR="38D457B3" w:rsidRDefault="00000000" w:rsidP="6413ED97">
      <w:pPr>
        <w:tabs>
          <w:tab w:val="left" w:pos="630"/>
        </w:tabs>
        <w:rPr>
          <w:rFonts w:ascii="Arial" w:hAnsi="Arial" w:cs="Arial"/>
          <w:sz w:val="16"/>
          <w:szCs w:val="16"/>
        </w:rPr>
      </w:pPr>
      <w:hyperlink r:id="rId26">
        <w:r w:rsidR="38D457B3" w:rsidRPr="6413ED97">
          <w:rPr>
            <w:rStyle w:val="Hyperlink"/>
            <w:rFonts w:ascii="Arial" w:hAnsi="Arial" w:cs="Arial"/>
            <w:sz w:val="16"/>
            <w:szCs w:val="16"/>
          </w:rPr>
          <w:t>https://www.ccf.ny.gov/files/9115/8136/1367/2020HSNeedsAssessment.pdf</w:t>
        </w:r>
      </w:hyperlink>
    </w:p>
    <w:p w14:paraId="6D101C3C" w14:textId="0AF1FB19" w:rsidR="6413ED97" w:rsidRDefault="6413ED97" w:rsidP="6413ED97">
      <w:pPr>
        <w:tabs>
          <w:tab w:val="left" w:pos="630"/>
        </w:tabs>
        <w:rPr>
          <w:rFonts w:ascii="Arial" w:hAnsi="Arial" w:cs="Arial"/>
          <w:sz w:val="16"/>
          <w:szCs w:val="16"/>
          <w:vertAlign w:val="superscript"/>
        </w:rPr>
      </w:pPr>
    </w:p>
    <w:p w14:paraId="7B5AFE20" w14:textId="77777777" w:rsidR="00964E45" w:rsidRDefault="00964E45" w:rsidP="6413ED97">
      <w:pPr>
        <w:tabs>
          <w:tab w:val="left" w:pos="630"/>
        </w:tabs>
        <w:rPr>
          <w:rFonts w:ascii="Arial" w:hAnsi="Arial" w:cs="Arial"/>
          <w:sz w:val="16"/>
          <w:szCs w:val="16"/>
          <w:vertAlign w:val="superscript"/>
        </w:rPr>
      </w:pPr>
    </w:p>
    <w:p w14:paraId="7A9A9A98" w14:textId="4424D837" w:rsidR="00D14219" w:rsidRPr="006413B9" w:rsidRDefault="00D14219" w:rsidP="00F50DC7">
      <w:pPr>
        <w:tabs>
          <w:tab w:val="left" w:pos="630"/>
        </w:tabs>
        <w:rPr>
          <w:rFonts w:ascii="Arial" w:hAnsi="Arial" w:cs="Arial"/>
          <w:sz w:val="16"/>
          <w:szCs w:val="16"/>
        </w:rPr>
      </w:pPr>
    </w:p>
    <w:tbl>
      <w:tblPr>
        <w:tblStyle w:val="TableGrid"/>
        <w:tblW w:w="9498" w:type="dxa"/>
        <w:jc w:val="center"/>
        <w:tblLook w:val="04A0" w:firstRow="1" w:lastRow="0" w:firstColumn="1" w:lastColumn="0" w:noHBand="0" w:noVBand="1"/>
      </w:tblPr>
      <w:tblGrid>
        <w:gridCol w:w="9498"/>
      </w:tblGrid>
      <w:tr w:rsidR="00DA37D6" w:rsidRPr="008B2CCB" w14:paraId="1128F3AD" w14:textId="77777777" w:rsidTr="00DA37D6">
        <w:trPr>
          <w:trHeight w:val="386"/>
          <w:jc w:val="center"/>
        </w:trPr>
        <w:tc>
          <w:tcPr>
            <w:tcW w:w="9498" w:type="dxa"/>
            <w:shd w:val="clear" w:color="auto" w:fill="244061" w:themeFill="accent1" w:themeFillShade="80"/>
            <w:vAlign w:val="center"/>
          </w:tcPr>
          <w:p w14:paraId="1829A844" w14:textId="659021AE" w:rsidR="00DA37D6" w:rsidRPr="003E497C" w:rsidRDefault="00DA37D6" w:rsidP="00DA37D6">
            <w:pPr>
              <w:tabs>
                <w:tab w:val="left" w:pos="630"/>
              </w:tabs>
              <w:jc w:val="center"/>
              <w:rPr>
                <w:rFonts w:ascii="Arial" w:hAnsi="Arial" w:cs="Arial"/>
                <w:color w:val="FFFFFF" w:themeColor="background1"/>
                <w:sz w:val="22"/>
                <w:szCs w:val="22"/>
              </w:rPr>
            </w:pPr>
            <w:r w:rsidRPr="003E497C">
              <w:rPr>
                <w:rFonts w:ascii="Arial" w:hAnsi="Arial" w:cs="Arial"/>
                <w:b/>
                <w:color w:val="FFFFFF" w:themeColor="background1"/>
                <w:sz w:val="22"/>
                <w:szCs w:val="22"/>
              </w:rPr>
              <w:t>Extent of Involvement with Different Types of Health Care Services</w:t>
            </w:r>
          </w:p>
        </w:tc>
      </w:tr>
      <w:tr w:rsidR="00DA37D6" w:rsidRPr="006413B9" w14:paraId="3527500F" w14:textId="77777777" w:rsidTr="00DA37D6">
        <w:trPr>
          <w:trHeight w:val="3134"/>
          <w:jc w:val="center"/>
        </w:trPr>
        <w:tc>
          <w:tcPr>
            <w:tcW w:w="9498" w:type="dxa"/>
            <w:tcBorders>
              <w:left w:val="single" w:sz="18" w:space="0" w:color="D9D9D9" w:themeColor="background1" w:themeShade="D9"/>
              <w:bottom w:val="single" w:sz="18" w:space="0" w:color="D9D9D9" w:themeColor="background1" w:themeShade="D9"/>
              <w:right w:val="single" w:sz="18" w:space="0" w:color="D9D9D9" w:themeColor="background1" w:themeShade="D9"/>
            </w:tcBorders>
          </w:tcPr>
          <w:p w14:paraId="6B18E573" w14:textId="54878B3F" w:rsidR="00DA37D6" w:rsidRPr="003E497C" w:rsidRDefault="00B231C1" w:rsidP="00DA37D6">
            <w:pPr>
              <w:tabs>
                <w:tab w:val="left" w:pos="630"/>
              </w:tabs>
              <w:rPr>
                <w:rFonts w:ascii="Arial" w:hAnsi="Arial" w:cs="Arial"/>
              </w:rPr>
            </w:pPr>
            <w:r>
              <w:rPr>
                <w:rFonts w:ascii="Arial" w:hAnsi="Arial" w:cs="Arial"/>
                <w:noProof/>
              </w:rPr>
              <w:drawing>
                <wp:anchor distT="0" distB="0" distL="114300" distR="114300" simplePos="0" relativeHeight="251658246" behindDoc="0" locked="0" layoutInCell="1" allowOverlap="1" wp14:anchorId="454C43C7" wp14:editId="6CF49F19">
                  <wp:simplePos x="0" y="0"/>
                  <wp:positionH relativeFrom="margin">
                    <wp:posOffset>1707984</wp:posOffset>
                  </wp:positionH>
                  <wp:positionV relativeFrom="paragraph">
                    <wp:posOffset>-32744</wp:posOffset>
                  </wp:positionV>
                  <wp:extent cx="2124075" cy="2146355"/>
                  <wp:effectExtent l="0" t="0" r="0" b="6350"/>
                  <wp:wrapNone/>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FB4BC6">
              <w:rPr>
                <w:rFonts w:ascii="Arial" w:hAnsi="Arial" w:cs="Arial"/>
                <w:noProof/>
              </w:rPr>
              <w:drawing>
                <wp:anchor distT="0" distB="0" distL="114300" distR="114300" simplePos="0" relativeHeight="251658244" behindDoc="0" locked="0" layoutInCell="1" allowOverlap="1" wp14:anchorId="6EA18315" wp14:editId="500E6B86">
                  <wp:simplePos x="0" y="0"/>
                  <wp:positionH relativeFrom="column">
                    <wp:posOffset>-53975</wp:posOffset>
                  </wp:positionH>
                  <wp:positionV relativeFrom="paragraph">
                    <wp:posOffset>-32385</wp:posOffset>
                  </wp:positionV>
                  <wp:extent cx="2038350" cy="2085975"/>
                  <wp:effectExtent l="0" t="0" r="0" b="0"/>
                  <wp:wrapNone/>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4E775E">
              <w:rPr>
                <w:rFonts w:ascii="Arial" w:hAnsi="Arial" w:cs="Arial"/>
                <w:noProof/>
              </w:rPr>
              <w:drawing>
                <wp:anchor distT="0" distB="0" distL="114300" distR="114300" simplePos="0" relativeHeight="251658245" behindDoc="0" locked="0" layoutInCell="1" allowOverlap="1" wp14:anchorId="42B970FD" wp14:editId="543FE532">
                  <wp:simplePos x="0" y="0"/>
                  <wp:positionH relativeFrom="column">
                    <wp:posOffset>3071932</wp:posOffset>
                  </wp:positionH>
                  <wp:positionV relativeFrom="paragraph">
                    <wp:posOffset>-28035</wp:posOffset>
                  </wp:positionV>
                  <wp:extent cx="2847975" cy="2127250"/>
                  <wp:effectExtent l="0" t="0" r="0" b="6350"/>
                  <wp:wrapNone/>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DA37D6" w:rsidRPr="003E497C">
              <w:rPr>
                <w:rFonts w:ascii="Arial" w:hAnsi="Arial" w:cs="Arial"/>
                <w:noProof/>
              </w:rPr>
              <w:drawing>
                <wp:inline distT="0" distB="0" distL="0" distR="0" wp14:anchorId="4B882B30" wp14:editId="3248901F">
                  <wp:extent cx="1807845" cy="1999608"/>
                  <wp:effectExtent l="0" t="0" r="1905" b="12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A37D6" w:rsidRPr="003E497C">
              <w:rPr>
                <w:rFonts w:ascii="Arial" w:hAnsi="Arial" w:cs="Arial"/>
                <w:noProof/>
              </w:rPr>
              <w:drawing>
                <wp:inline distT="0" distB="0" distL="0" distR="0" wp14:anchorId="53A7AE9D" wp14:editId="24CDD0C0">
                  <wp:extent cx="1560195" cy="2113908"/>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A37D6" w:rsidRPr="003E497C">
              <w:rPr>
                <w:rFonts w:ascii="Arial" w:hAnsi="Arial" w:cs="Arial"/>
                <w:noProof/>
              </w:rPr>
              <w:t xml:space="preserve"> </w:t>
            </w:r>
          </w:p>
        </w:tc>
      </w:tr>
    </w:tbl>
    <w:p w14:paraId="6017D36C" w14:textId="690DD690" w:rsidR="00AE5B69" w:rsidRPr="00892CBD" w:rsidRDefault="00E635CB" w:rsidP="00892CBD">
      <w:pPr>
        <w:tabs>
          <w:tab w:val="left" w:pos="630"/>
        </w:tabs>
        <w:rPr>
          <w:rFonts w:ascii="Arial" w:hAnsi="Arial" w:cs="Arial"/>
          <w:sz w:val="16"/>
          <w:szCs w:val="16"/>
        </w:rPr>
      </w:pPr>
      <w:r w:rsidRPr="0007314A">
        <w:rPr>
          <w:rFonts w:ascii="Arial" w:hAnsi="Arial" w:cs="Arial"/>
          <w:sz w:val="16"/>
          <w:szCs w:val="16"/>
        </w:rPr>
        <w:t xml:space="preserve">*Data indicating the extent of involvement with specific health care programs/services </w:t>
      </w:r>
      <w:proofErr w:type="gramStart"/>
      <w:r w:rsidRPr="0007314A">
        <w:rPr>
          <w:rFonts w:ascii="Arial" w:hAnsi="Arial" w:cs="Arial"/>
          <w:sz w:val="16"/>
          <w:szCs w:val="16"/>
        </w:rPr>
        <w:t>is located in</w:t>
      </w:r>
      <w:proofErr w:type="gramEnd"/>
      <w:r w:rsidRPr="0007314A">
        <w:rPr>
          <w:rFonts w:ascii="Arial" w:hAnsi="Arial" w:cs="Arial"/>
          <w:sz w:val="16"/>
          <w:szCs w:val="16"/>
        </w:rPr>
        <w:t xml:space="preserve"> </w:t>
      </w:r>
      <w:r w:rsidRPr="00C52F45">
        <w:rPr>
          <w:rFonts w:ascii="Arial" w:hAnsi="Arial" w:cs="Arial"/>
          <w:sz w:val="16"/>
          <w:szCs w:val="16"/>
        </w:rPr>
        <w:t xml:space="preserve">Appendix </w:t>
      </w:r>
      <w:r w:rsidR="00C52F45" w:rsidRPr="00C52F45">
        <w:rPr>
          <w:rFonts w:ascii="Arial" w:hAnsi="Arial" w:cs="Arial"/>
          <w:sz w:val="16"/>
          <w:szCs w:val="16"/>
        </w:rPr>
        <w:t>A</w:t>
      </w:r>
      <w:r w:rsidR="00C52F45">
        <w:rPr>
          <w:rFonts w:ascii="Arial" w:hAnsi="Arial" w:cs="Arial"/>
          <w:sz w:val="16"/>
          <w:szCs w:val="16"/>
        </w:rPr>
        <w:t>.</w:t>
      </w:r>
    </w:p>
    <w:p w14:paraId="1036F474" w14:textId="77777777" w:rsidR="003B13F3" w:rsidRPr="00724C33" w:rsidRDefault="00833CF1" w:rsidP="004E6D4E">
      <w:pPr>
        <w:rPr>
          <w:rFonts w:ascii="Arial" w:hAnsi="Arial" w:cs="Arial"/>
          <w:b/>
          <w:color w:val="943634" w:themeColor="accent2" w:themeShade="BF"/>
          <w:sz w:val="22"/>
          <w:szCs w:val="22"/>
        </w:rPr>
      </w:pPr>
      <w:r>
        <w:rPr>
          <w:rFonts w:ascii="Arial" w:hAnsi="Arial" w:cs="Arial"/>
        </w:rPr>
        <w:br w:type="page"/>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837"/>
      </w:tblGrid>
      <w:tr w:rsidR="003B13F3" w:rsidRPr="006413B9" w14:paraId="0EA5C8FB" w14:textId="77777777" w:rsidTr="00507260">
        <w:trPr>
          <w:trHeight w:val="440"/>
        </w:trPr>
        <w:tc>
          <w:tcPr>
            <w:tcW w:w="9450" w:type="dxa"/>
            <w:gridSpan w:val="2"/>
            <w:shd w:val="clear" w:color="auto" w:fill="244061" w:themeFill="accent1" w:themeFillShade="80"/>
            <w:vAlign w:val="center"/>
          </w:tcPr>
          <w:p w14:paraId="274CAFFD" w14:textId="77777777" w:rsidR="003B13F3" w:rsidRPr="006413B9" w:rsidRDefault="003B13F3" w:rsidP="00C010C5">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lastRenderedPageBreak/>
              <w:t>Respondent Comments About What is Working Well</w:t>
            </w:r>
          </w:p>
          <w:p w14:paraId="440854B0" w14:textId="77777777" w:rsidR="003B13F3" w:rsidRPr="006413B9" w:rsidRDefault="003B13F3" w:rsidP="00C010C5">
            <w:pPr>
              <w:tabs>
                <w:tab w:val="left" w:pos="630"/>
              </w:tabs>
              <w:jc w:val="center"/>
              <w:rPr>
                <w:rFonts w:ascii="Arial" w:hAnsi="Arial" w:cs="Arial"/>
                <w:b/>
                <w:color w:val="FFFFFF" w:themeColor="background1"/>
              </w:rPr>
            </w:pPr>
            <w:r w:rsidRPr="006413B9">
              <w:rPr>
                <w:rFonts w:ascii="Arial" w:hAnsi="Arial" w:cs="Arial"/>
                <w:b/>
                <w:color w:val="FFFFFF" w:themeColor="background1"/>
                <w:sz w:val="22"/>
                <w:szCs w:val="22"/>
              </w:rPr>
              <w:t>and Other Issues Not Addressed in the Needs Assessment</w:t>
            </w:r>
            <w:r>
              <w:rPr>
                <w:rFonts w:ascii="Arial" w:hAnsi="Arial" w:cs="Arial"/>
                <w:b/>
                <w:color w:val="FFFFFF" w:themeColor="background1"/>
                <w:sz w:val="22"/>
                <w:szCs w:val="22"/>
                <w:vertAlign w:val="superscript"/>
              </w:rPr>
              <w:t>8</w:t>
            </w:r>
          </w:p>
        </w:tc>
      </w:tr>
      <w:tr w:rsidR="003B13F3" w:rsidRPr="006413B9" w14:paraId="3EE673BF" w14:textId="77777777" w:rsidTr="00507260">
        <w:trPr>
          <w:trHeight w:val="314"/>
        </w:trPr>
        <w:tc>
          <w:tcPr>
            <w:tcW w:w="4613" w:type="dxa"/>
            <w:shd w:val="clear" w:color="auto" w:fill="C2D69B" w:themeFill="accent3" w:themeFillTint="99"/>
            <w:vAlign w:val="center"/>
          </w:tcPr>
          <w:p w14:paraId="091C09AC" w14:textId="77777777" w:rsidR="003B13F3" w:rsidRPr="006413B9" w:rsidRDefault="003B13F3" w:rsidP="00C010C5">
            <w:pPr>
              <w:tabs>
                <w:tab w:val="left" w:pos="630"/>
              </w:tabs>
              <w:jc w:val="center"/>
              <w:rPr>
                <w:rFonts w:ascii="Arial" w:hAnsi="Arial" w:cs="Arial"/>
                <w:b/>
                <w:sz w:val="20"/>
                <w:szCs w:val="20"/>
              </w:rPr>
            </w:pPr>
            <w:r w:rsidRPr="006413B9">
              <w:rPr>
                <w:rFonts w:ascii="Arial" w:hAnsi="Arial" w:cs="Arial"/>
                <w:b/>
                <w:sz w:val="20"/>
                <w:szCs w:val="20"/>
              </w:rPr>
              <w:t>What is working well</w:t>
            </w:r>
          </w:p>
        </w:tc>
        <w:tc>
          <w:tcPr>
            <w:tcW w:w="4837" w:type="dxa"/>
            <w:shd w:val="clear" w:color="auto" w:fill="D99594" w:themeFill="accent2" w:themeFillTint="99"/>
            <w:vAlign w:val="center"/>
          </w:tcPr>
          <w:p w14:paraId="13ABBFB6" w14:textId="77777777" w:rsidR="003B13F3" w:rsidRPr="006413B9" w:rsidRDefault="003B13F3" w:rsidP="00C010C5">
            <w:pPr>
              <w:tabs>
                <w:tab w:val="left" w:pos="630"/>
              </w:tabs>
              <w:jc w:val="center"/>
              <w:rPr>
                <w:rFonts w:ascii="Arial" w:hAnsi="Arial" w:cs="Arial"/>
                <w:b/>
                <w:sz w:val="20"/>
                <w:szCs w:val="20"/>
              </w:rPr>
            </w:pPr>
            <w:r w:rsidRPr="006413B9">
              <w:rPr>
                <w:rFonts w:ascii="Arial" w:hAnsi="Arial" w:cs="Arial"/>
                <w:b/>
                <w:sz w:val="20"/>
                <w:szCs w:val="20"/>
              </w:rPr>
              <w:t>Other issues</w:t>
            </w:r>
          </w:p>
        </w:tc>
      </w:tr>
      <w:tr w:rsidR="003B13F3" w:rsidRPr="006413B9" w14:paraId="478E3025" w14:textId="77777777" w:rsidTr="00507260">
        <w:tc>
          <w:tcPr>
            <w:tcW w:w="4613" w:type="dxa"/>
            <w:shd w:val="clear" w:color="auto" w:fill="EAF1DD" w:themeFill="accent3" w:themeFillTint="33"/>
          </w:tcPr>
          <w:p w14:paraId="29F33CEE" w14:textId="77777777" w:rsidR="003B13F3" w:rsidRPr="004A6126" w:rsidRDefault="003B13F3" w:rsidP="00C010C5">
            <w:pPr>
              <w:pStyle w:val="ListParagraph"/>
              <w:numPr>
                <w:ilvl w:val="0"/>
                <w:numId w:val="55"/>
              </w:numPr>
              <w:ind w:left="346" w:hanging="346"/>
              <w:rPr>
                <w:rFonts w:ascii="Arial" w:hAnsi="Arial" w:cs="Arial"/>
                <w:sz w:val="20"/>
                <w:szCs w:val="20"/>
              </w:rPr>
            </w:pPr>
            <w:r w:rsidRPr="004A6126">
              <w:rPr>
                <w:rFonts w:ascii="Arial" w:hAnsi="Arial" w:cs="Arial"/>
                <w:sz w:val="20"/>
                <w:szCs w:val="20"/>
              </w:rPr>
              <w:t xml:space="preserve">Constant communication with parents and their medical providers (12) </w:t>
            </w:r>
          </w:p>
          <w:p w14:paraId="7375486E" w14:textId="77777777" w:rsidR="003B13F3" w:rsidRPr="004A6126" w:rsidRDefault="003B13F3" w:rsidP="00C010C5">
            <w:pPr>
              <w:pStyle w:val="ListParagraph"/>
              <w:numPr>
                <w:ilvl w:val="0"/>
                <w:numId w:val="55"/>
              </w:numPr>
              <w:ind w:left="346" w:hanging="346"/>
              <w:rPr>
                <w:rFonts w:ascii="Arial" w:hAnsi="Arial" w:cs="Arial"/>
                <w:sz w:val="20"/>
                <w:szCs w:val="20"/>
              </w:rPr>
            </w:pPr>
            <w:r w:rsidRPr="004A6126">
              <w:rPr>
                <w:rFonts w:ascii="Arial" w:hAnsi="Arial" w:cs="Arial"/>
                <w:sz w:val="20"/>
                <w:szCs w:val="20"/>
              </w:rPr>
              <w:t xml:space="preserve">Helping to track medical forms, appointments and communications between the </w:t>
            </w:r>
            <w:r>
              <w:rPr>
                <w:rFonts w:ascii="Arial" w:hAnsi="Arial" w:cs="Arial"/>
                <w:sz w:val="20"/>
                <w:szCs w:val="20"/>
              </w:rPr>
              <w:t>health care</w:t>
            </w:r>
            <w:r w:rsidRPr="004A6126">
              <w:rPr>
                <w:rFonts w:ascii="Arial" w:hAnsi="Arial" w:cs="Arial"/>
                <w:sz w:val="20"/>
                <w:szCs w:val="20"/>
              </w:rPr>
              <w:t xml:space="preserve"> providers and families (4)</w:t>
            </w:r>
          </w:p>
          <w:p w14:paraId="75689939" w14:textId="77777777" w:rsidR="003B13F3" w:rsidRPr="004A6126" w:rsidRDefault="003B13F3" w:rsidP="00C010C5">
            <w:pPr>
              <w:pStyle w:val="ListParagraph"/>
              <w:numPr>
                <w:ilvl w:val="0"/>
                <w:numId w:val="55"/>
              </w:numPr>
              <w:ind w:left="346" w:hanging="346"/>
              <w:rPr>
                <w:rFonts w:ascii="Arial" w:hAnsi="Arial" w:cs="Arial"/>
                <w:sz w:val="20"/>
                <w:szCs w:val="20"/>
              </w:rPr>
            </w:pPr>
            <w:r w:rsidRPr="004A6126">
              <w:rPr>
                <w:rFonts w:ascii="Arial" w:hAnsi="Arial" w:cs="Arial"/>
                <w:sz w:val="20"/>
                <w:szCs w:val="20"/>
              </w:rPr>
              <w:t>Actively engaged in the Health Advisory Committee</w:t>
            </w:r>
            <w:r>
              <w:rPr>
                <w:rFonts w:ascii="Arial" w:hAnsi="Arial" w:cs="Arial"/>
                <w:sz w:val="20"/>
                <w:szCs w:val="20"/>
              </w:rPr>
              <w:t xml:space="preserve"> (3)</w:t>
            </w:r>
          </w:p>
          <w:p w14:paraId="48CB03E3" w14:textId="77777777" w:rsidR="003B13F3" w:rsidRPr="004A6126" w:rsidRDefault="003B13F3" w:rsidP="00C010C5">
            <w:pPr>
              <w:pStyle w:val="ListParagraph"/>
              <w:numPr>
                <w:ilvl w:val="0"/>
                <w:numId w:val="55"/>
              </w:numPr>
              <w:ind w:left="346" w:hanging="346"/>
              <w:rPr>
                <w:rFonts w:ascii="Arial" w:hAnsi="Arial" w:cs="Arial"/>
                <w:sz w:val="20"/>
                <w:szCs w:val="20"/>
              </w:rPr>
            </w:pPr>
            <w:r w:rsidRPr="004A6126">
              <w:rPr>
                <w:rFonts w:ascii="Arial" w:hAnsi="Arial" w:cs="Arial"/>
                <w:sz w:val="20"/>
                <w:szCs w:val="20"/>
              </w:rPr>
              <w:t>Purchasing a vision screening machine to screen in house.</w:t>
            </w:r>
          </w:p>
          <w:p w14:paraId="2F60EFC3" w14:textId="77777777" w:rsidR="003B13F3" w:rsidRPr="004A6126" w:rsidRDefault="003B13F3" w:rsidP="00C010C5">
            <w:pPr>
              <w:pStyle w:val="ListParagraph"/>
              <w:numPr>
                <w:ilvl w:val="0"/>
                <w:numId w:val="55"/>
              </w:numPr>
              <w:ind w:left="346" w:hanging="346"/>
              <w:rPr>
                <w:rFonts w:ascii="Arial" w:hAnsi="Arial" w:cs="Arial"/>
                <w:sz w:val="20"/>
                <w:szCs w:val="20"/>
              </w:rPr>
            </w:pPr>
            <w:r w:rsidRPr="004A6126">
              <w:rPr>
                <w:rFonts w:ascii="Arial" w:hAnsi="Arial" w:cs="Arial"/>
                <w:sz w:val="20"/>
                <w:szCs w:val="20"/>
              </w:rPr>
              <w:t>A local bilingual pediatrician join</w:t>
            </w:r>
            <w:r>
              <w:rPr>
                <w:rFonts w:ascii="Arial" w:hAnsi="Arial" w:cs="Arial"/>
                <w:sz w:val="20"/>
                <w:szCs w:val="20"/>
              </w:rPr>
              <w:t>ed</w:t>
            </w:r>
            <w:r w:rsidRPr="004A6126">
              <w:rPr>
                <w:rFonts w:ascii="Arial" w:hAnsi="Arial" w:cs="Arial"/>
                <w:sz w:val="20"/>
                <w:szCs w:val="20"/>
              </w:rPr>
              <w:t xml:space="preserve"> several town halls with families to discuss the vaccine hesitancy </w:t>
            </w:r>
          </w:p>
          <w:p w14:paraId="34DACC94" w14:textId="77777777" w:rsidR="003B13F3" w:rsidRPr="004A6126" w:rsidRDefault="003B13F3" w:rsidP="00C010C5">
            <w:pPr>
              <w:pStyle w:val="ListParagraph"/>
              <w:numPr>
                <w:ilvl w:val="0"/>
                <w:numId w:val="55"/>
              </w:numPr>
              <w:ind w:left="346" w:hanging="346"/>
              <w:rPr>
                <w:rFonts w:ascii="Arial" w:hAnsi="Arial" w:cs="Arial"/>
                <w:sz w:val="20"/>
                <w:szCs w:val="20"/>
              </w:rPr>
            </w:pPr>
            <w:r w:rsidRPr="004A6126">
              <w:rPr>
                <w:rFonts w:ascii="Arial" w:hAnsi="Arial" w:cs="Arial"/>
                <w:sz w:val="20"/>
                <w:szCs w:val="20"/>
              </w:rPr>
              <w:t>Providing information about COVID 19, accessing testing, care if infected, and the vaccine to families.</w:t>
            </w:r>
          </w:p>
          <w:p w14:paraId="48E72135" w14:textId="77777777" w:rsidR="003B13F3" w:rsidRPr="004A6126" w:rsidRDefault="003B13F3" w:rsidP="00C010C5">
            <w:pPr>
              <w:pStyle w:val="ListParagraph"/>
              <w:numPr>
                <w:ilvl w:val="0"/>
                <w:numId w:val="55"/>
              </w:numPr>
              <w:ind w:left="346" w:hanging="346"/>
              <w:rPr>
                <w:rFonts w:ascii="Arial" w:hAnsi="Arial" w:cs="Arial"/>
                <w:sz w:val="20"/>
                <w:szCs w:val="20"/>
              </w:rPr>
            </w:pPr>
            <w:r w:rsidRPr="004A6126">
              <w:rPr>
                <w:rFonts w:ascii="Arial" w:hAnsi="Arial" w:cs="Arial"/>
                <w:sz w:val="20"/>
                <w:szCs w:val="20"/>
              </w:rPr>
              <w:t>Expanding meetings and activities to the virtual realm has bridged the gaps in engagement/attendance. Also offering topics based on family’s interests.</w:t>
            </w:r>
          </w:p>
          <w:p w14:paraId="65F1C71E" w14:textId="77777777" w:rsidR="003B13F3" w:rsidRPr="004A6126" w:rsidRDefault="003B13F3" w:rsidP="00C010C5">
            <w:pPr>
              <w:pStyle w:val="ListParagraph"/>
              <w:numPr>
                <w:ilvl w:val="0"/>
                <w:numId w:val="55"/>
              </w:numPr>
              <w:ind w:left="346" w:hanging="346"/>
              <w:rPr>
                <w:rFonts w:ascii="Arial" w:hAnsi="Arial" w:cs="Arial"/>
                <w:sz w:val="20"/>
                <w:szCs w:val="20"/>
              </w:rPr>
            </w:pPr>
            <w:r w:rsidRPr="004A6126">
              <w:rPr>
                <w:rFonts w:ascii="Arial" w:hAnsi="Arial" w:cs="Arial"/>
                <w:sz w:val="20"/>
                <w:szCs w:val="20"/>
              </w:rPr>
              <w:t>Onsite consultants such as a Registered Nurse, License Social Worker who provide direct and linkages to other service providers. (2)</w:t>
            </w:r>
          </w:p>
          <w:p w14:paraId="0770B413" w14:textId="77777777" w:rsidR="003B13F3" w:rsidRPr="00526BB5" w:rsidRDefault="003B13F3" w:rsidP="00C010C5">
            <w:pPr>
              <w:pStyle w:val="ListParagraph"/>
              <w:numPr>
                <w:ilvl w:val="0"/>
                <w:numId w:val="55"/>
              </w:numPr>
              <w:ind w:left="346" w:hanging="346"/>
              <w:rPr>
                <w:rFonts w:ascii="Arial" w:hAnsi="Arial" w:cs="Arial"/>
                <w:sz w:val="20"/>
                <w:szCs w:val="20"/>
              </w:rPr>
            </w:pPr>
            <w:r w:rsidRPr="004A6126">
              <w:rPr>
                <w:rFonts w:ascii="Arial" w:hAnsi="Arial" w:cs="Arial"/>
                <w:sz w:val="20"/>
                <w:szCs w:val="20"/>
              </w:rPr>
              <w:t xml:space="preserve">Having an established relationship with county health services, or nearby clinic and their staff </w:t>
            </w:r>
            <w:r>
              <w:rPr>
                <w:rFonts w:ascii="Arial" w:hAnsi="Arial" w:cs="Arial"/>
                <w:sz w:val="20"/>
                <w:szCs w:val="20"/>
              </w:rPr>
              <w:t xml:space="preserve">through a written partnership </w:t>
            </w:r>
            <w:r w:rsidRPr="004A6126">
              <w:rPr>
                <w:rFonts w:ascii="Arial" w:hAnsi="Arial" w:cs="Arial"/>
                <w:sz w:val="20"/>
                <w:szCs w:val="20"/>
              </w:rPr>
              <w:t>for expedited care (</w:t>
            </w:r>
            <w:r>
              <w:rPr>
                <w:rFonts w:ascii="Arial" w:hAnsi="Arial" w:cs="Arial"/>
                <w:sz w:val="20"/>
                <w:szCs w:val="20"/>
              </w:rPr>
              <w:t>9</w:t>
            </w:r>
            <w:r w:rsidRPr="004A6126">
              <w:rPr>
                <w:rFonts w:ascii="Arial" w:hAnsi="Arial" w:cs="Arial"/>
                <w:sz w:val="20"/>
                <w:szCs w:val="20"/>
              </w:rPr>
              <w:t>)</w:t>
            </w:r>
          </w:p>
        </w:tc>
        <w:tc>
          <w:tcPr>
            <w:tcW w:w="4837" w:type="dxa"/>
            <w:shd w:val="clear" w:color="auto" w:fill="F2DBDB" w:themeFill="accent2" w:themeFillTint="33"/>
          </w:tcPr>
          <w:p w14:paraId="09B8FF25" w14:textId="77777777" w:rsidR="003B13F3" w:rsidRDefault="003B13F3" w:rsidP="00C010C5">
            <w:pPr>
              <w:pStyle w:val="ListParagraph"/>
              <w:numPr>
                <w:ilvl w:val="0"/>
                <w:numId w:val="10"/>
              </w:numPr>
              <w:tabs>
                <w:tab w:val="left" w:pos="630"/>
              </w:tabs>
              <w:rPr>
                <w:rFonts w:ascii="Arial" w:hAnsi="Arial" w:cs="Arial"/>
                <w:sz w:val="20"/>
                <w:szCs w:val="20"/>
              </w:rPr>
            </w:pPr>
            <w:r>
              <w:rPr>
                <w:rFonts w:ascii="Arial" w:hAnsi="Arial" w:cs="Arial"/>
                <w:sz w:val="20"/>
                <w:szCs w:val="20"/>
              </w:rPr>
              <w:t>A</w:t>
            </w:r>
            <w:r w:rsidRPr="004A6126">
              <w:rPr>
                <w:rFonts w:ascii="Arial" w:hAnsi="Arial" w:cs="Arial"/>
                <w:sz w:val="20"/>
                <w:szCs w:val="20"/>
              </w:rPr>
              <w:t>ppointments being scheduled months out and then canceled, children missing their yearly physicals, therefore now being on a catch-up schedule for immunizations</w:t>
            </w:r>
            <w:r>
              <w:rPr>
                <w:rFonts w:ascii="Arial" w:hAnsi="Arial" w:cs="Arial"/>
                <w:sz w:val="20"/>
                <w:szCs w:val="20"/>
              </w:rPr>
              <w:t xml:space="preserve"> (3)</w:t>
            </w:r>
          </w:p>
          <w:p w14:paraId="1920D170" w14:textId="77777777" w:rsidR="003B13F3" w:rsidRPr="004A6126" w:rsidRDefault="003B13F3" w:rsidP="00C010C5">
            <w:pPr>
              <w:pStyle w:val="ListParagraph"/>
              <w:numPr>
                <w:ilvl w:val="0"/>
                <w:numId w:val="10"/>
              </w:numPr>
              <w:tabs>
                <w:tab w:val="left" w:pos="630"/>
              </w:tabs>
              <w:rPr>
                <w:rFonts w:ascii="Arial" w:hAnsi="Arial" w:cs="Arial"/>
                <w:sz w:val="20"/>
                <w:szCs w:val="20"/>
              </w:rPr>
            </w:pPr>
            <w:r>
              <w:rPr>
                <w:rFonts w:ascii="Arial" w:hAnsi="Arial" w:cs="Arial"/>
                <w:sz w:val="20"/>
                <w:szCs w:val="20"/>
              </w:rPr>
              <w:t>Not r</w:t>
            </w:r>
            <w:r w:rsidRPr="004A6126">
              <w:rPr>
                <w:rFonts w:ascii="Arial" w:hAnsi="Arial" w:cs="Arial"/>
                <w:sz w:val="20"/>
                <w:szCs w:val="20"/>
              </w:rPr>
              <w:t xml:space="preserve">eceiving the needed paperwork from the medical providers’ offices </w:t>
            </w:r>
            <w:r>
              <w:rPr>
                <w:rFonts w:ascii="Arial" w:hAnsi="Arial" w:cs="Arial"/>
                <w:sz w:val="20"/>
                <w:szCs w:val="20"/>
              </w:rPr>
              <w:t>in a timely fashion</w:t>
            </w:r>
            <w:r w:rsidRPr="004A6126">
              <w:rPr>
                <w:rFonts w:ascii="Arial" w:hAnsi="Arial" w:cs="Arial"/>
                <w:sz w:val="20"/>
                <w:szCs w:val="20"/>
              </w:rPr>
              <w:t xml:space="preserve">. </w:t>
            </w:r>
          </w:p>
          <w:p w14:paraId="1B0F627F" w14:textId="77777777" w:rsidR="003B13F3" w:rsidRPr="006413B9" w:rsidRDefault="003B13F3" w:rsidP="00C010C5">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Parents resisting immunization requirements (</w:t>
            </w:r>
            <w:r>
              <w:rPr>
                <w:rFonts w:ascii="Arial" w:hAnsi="Arial" w:cs="Arial"/>
                <w:sz w:val="20"/>
                <w:szCs w:val="20"/>
              </w:rPr>
              <w:t>including COVID 19 and Flu)</w:t>
            </w:r>
            <w:r w:rsidRPr="006413B9">
              <w:rPr>
                <w:rFonts w:ascii="Arial" w:hAnsi="Arial" w:cs="Arial"/>
                <w:sz w:val="20"/>
                <w:szCs w:val="20"/>
              </w:rPr>
              <w:t xml:space="preserve"> (</w:t>
            </w:r>
            <w:r>
              <w:rPr>
                <w:rFonts w:ascii="Arial" w:hAnsi="Arial" w:cs="Arial"/>
                <w:sz w:val="20"/>
                <w:szCs w:val="20"/>
              </w:rPr>
              <w:t>2</w:t>
            </w:r>
            <w:r w:rsidRPr="006413B9">
              <w:rPr>
                <w:rFonts w:ascii="Arial" w:hAnsi="Arial" w:cs="Arial"/>
                <w:sz w:val="20"/>
                <w:szCs w:val="20"/>
              </w:rPr>
              <w:t>)</w:t>
            </w:r>
          </w:p>
          <w:p w14:paraId="38426D71" w14:textId="77777777" w:rsidR="003B13F3" w:rsidRPr="006413B9" w:rsidRDefault="003B13F3" w:rsidP="00C010C5">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Difficulties related to families’ immigrant status, such as language barriers, difficulties obtaining health care, or obtaining necessary documentation (</w:t>
            </w:r>
            <w:r>
              <w:rPr>
                <w:rFonts w:ascii="Arial" w:hAnsi="Arial" w:cs="Arial"/>
                <w:sz w:val="20"/>
                <w:szCs w:val="20"/>
              </w:rPr>
              <w:t>2</w:t>
            </w:r>
            <w:r w:rsidRPr="006413B9">
              <w:rPr>
                <w:rFonts w:ascii="Arial" w:hAnsi="Arial" w:cs="Arial"/>
                <w:sz w:val="20"/>
                <w:szCs w:val="20"/>
              </w:rPr>
              <w:t>)</w:t>
            </w:r>
          </w:p>
          <w:p w14:paraId="676D5094" w14:textId="77777777" w:rsidR="003B13F3" w:rsidRPr="006413B9" w:rsidRDefault="003B13F3" w:rsidP="00C010C5">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Lack of providers in rural areas (</w:t>
            </w:r>
            <w:r>
              <w:rPr>
                <w:rFonts w:ascii="Arial" w:hAnsi="Arial" w:cs="Arial"/>
                <w:sz w:val="20"/>
                <w:szCs w:val="20"/>
              </w:rPr>
              <w:t>1</w:t>
            </w:r>
            <w:r w:rsidRPr="006413B9">
              <w:rPr>
                <w:rFonts w:ascii="Arial" w:hAnsi="Arial" w:cs="Arial"/>
                <w:sz w:val="20"/>
                <w:szCs w:val="20"/>
              </w:rPr>
              <w:t>)</w:t>
            </w:r>
          </w:p>
          <w:p w14:paraId="67B9375F" w14:textId="77777777" w:rsidR="003B13F3" w:rsidRPr="006413B9" w:rsidRDefault="003B13F3" w:rsidP="00C010C5">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Medical forms that are confusing or misaligned with Head Start requirements (</w:t>
            </w:r>
            <w:r>
              <w:rPr>
                <w:rFonts w:ascii="Arial" w:hAnsi="Arial" w:cs="Arial"/>
                <w:sz w:val="20"/>
                <w:szCs w:val="20"/>
              </w:rPr>
              <w:t>1</w:t>
            </w:r>
            <w:r w:rsidRPr="006413B9">
              <w:rPr>
                <w:rFonts w:ascii="Arial" w:hAnsi="Arial" w:cs="Arial"/>
                <w:sz w:val="20"/>
                <w:szCs w:val="20"/>
              </w:rPr>
              <w:t>)</w:t>
            </w:r>
          </w:p>
        </w:tc>
      </w:tr>
    </w:tbl>
    <w:p w14:paraId="551D6646" w14:textId="4B85BD87" w:rsidR="003B13F3" w:rsidRPr="00507260" w:rsidRDefault="003B13F3" w:rsidP="00507260">
      <w:pPr>
        <w:tabs>
          <w:tab w:val="left" w:pos="630"/>
        </w:tabs>
        <w:rPr>
          <w:rFonts w:ascii="Arial" w:hAnsi="Arial" w:cs="Arial"/>
          <w:sz w:val="16"/>
          <w:szCs w:val="16"/>
        </w:rPr>
      </w:pPr>
      <w:r>
        <w:rPr>
          <w:rFonts w:ascii="Arial" w:hAnsi="Arial" w:cs="Arial"/>
          <w:sz w:val="16"/>
          <w:szCs w:val="16"/>
          <w:vertAlign w:val="superscript"/>
        </w:rPr>
        <w:t>8</w:t>
      </w:r>
      <w:r w:rsidRPr="006413B9">
        <w:rPr>
          <w:rFonts w:ascii="Arial" w:hAnsi="Arial" w:cs="Arial"/>
          <w:sz w:val="16"/>
          <w:szCs w:val="16"/>
        </w:rPr>
        <w:t xml:space="preserve">Respondent comments were paraphrased; numbers in parentheses next to comments indicate the number of agencies that expressed similar ideas.  </w:t>
      </w:r>
    </w:p>
    <w:p w14:paraId="54EC46D6" w14:textId="77777777" w:rsidR="00A34DA9" w:rsidRDefault="00A34DA9" w:rsidP="004E6D4E">
      <w:pPr>
        <w:rPr>
          <w:rFonts w:ascii="Arial" w:hAnsi="Arial" w:cs="Arial"/>
          <w:b/>
          <w:color w:val="943634" w:themeColor="accent2" w:themeShade="BF"/>
          <w:sz w:val="22"/>
          <w:szCs w:val="22"/>
        </w:rPr>
        <w:sectPr w:rsidR="00A34DA9" w:rsidSect="00C0700C">
          <w:type w:val="continuous"/>
          <w:pgSz w:w="12240" w:h="15840"/>
          <w:pgMar w:top="1440" w:right="1440" w:bottom="1440" w:left="1440" w:header="720" w:footer="720" w:gutter="0"/>
          <w:cols w:space="720"/>
          <w:docGrid w:linePitch="360"/>
        </w:sectPr>
      </w:pPr>
    </w:p>
    <w:p w14:paraId="5093C40A" w14:textId="63E97899" w:rsidR="004E6D4E" w:rsidRPr="00724C33" w:rsidRDefault="004E6D4E" w:rsidP="004E6D4E">
      <w:pPr>
        <w:rPr>
          <w:rFonts w:ascii="Arial" w:hAnsi="Arial" w:cs="Arial"/>
          <w:b/>
          <w:color w:val="943634" w:themeColor="accent2" w:themeShade="BF"/>
          <w:sz w:val="22"/>
          <w:szCs w:val="22"/>
        </w:rPr>
      </w:pPr>
      <w:r w:rsidRPr="00724C33">
        <w:rPr>
          <w:rFonts w:ascii="Arial" w:hAnsi="Arial" w:cs="Arial"/>
          <w:b/>
          <w:color w:val="943634" w:themeColor="accent2" w:themeShade="BF"/>
          <w:sz w:val="22"/>
          <w:szCs w:val="22"/>
        </w:rPr>
        <w:lastRenderedPageBreak/>
        <w:t>Pyramid Model</w:t>
      </w:r>
      <w:r w:rsidR="00DE3E45">
        <w:rPr>
          <w:rFonts w:ascii="Arial" w:hAnsi="Arial" w:cs="Arial"/>
          <w:b/>
          <w:color w:val="943634" w:themeColor="accent2" w:themeShade="BF"/>
          <w:sz w:val="22"/>
          <w:szCs w:val="22"/>
        </w:rPr>
        <w:t xml:space="preserve"> Implementation in NY</w:t>
      </w:r>
    </w:p>
    <w:p w14:paraId="7D45157F" w14:textId="6930FDAF" w:rsidR="004E6D4E" w:rsidRPr="00724C33" w:rsidRDefault="004E6D4E">
      <w:pPr>
        <w:rPr>
          <w:rFonts w:ascii="Arial" w:hAnsi="Arial" w:cs="Arial"/>
        </w:rPr>
      </w:pPr>
    </w:p>
    <w:p w14:paraId="0A746ECE" w14:textId="5CD88D86" w:rsidR="00A428DD" w:rsidRDefault="00A428DD" w:rsidP="00A428DD">
      <w:pPr>
        <w:rPr>
          <w:rFonts w:ascii="Arial" w:hAnsi="Arial" w:cs="Arial"/>
        </w:rPr>
      </w:pPr>
      <w:r w:rsidRPr="00724C33">
        <w:rPr>
          <w:rFonts w:ascii="Arial" w:hAnsi="Arial" w:cs="Arial"/>
          <w:b/>
          <w:noProof/>
          <w:color w:val="943634" w:themeColor="accent2" w:themeShade="BF"/>
        </w:rPr>
        <w:drawing>
          <wp:anchor distT="0" distB="0" distL="114300" distR="114300" simplePos="0" relativeHeight="251658254" behindDoc="0" locked="0" layoutInCell="1" allowOverlap="1" wp14:anchorId="14DE0A99" wp14:editId="58EE9B86">
            <wp:simplePos x="0" y="0"/>
            <wp:positionH relativeFrom="column">
              <wp:posOffset>4391025</wp:posOffset>
            </wp:positionH>
            <wp:positionV relativeFrom="paragraph">
              <wp:posOffset>5715</wp:posOffset>
            </wp:positionV>
            <wp:extent cx="2416175" cy="2221230"/>
            <wp:effectExtent l="0" t="0" r="3175" b="7620"/>
            <wp:wrapSquare wrapText="bothSides"/>
            <wp:docPr id="22" name="Picture 22" descr="Macintosh HD:Users:hollycolbert:Desktop:pyramid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llycolbert:Desktop:pyramid_MD.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6175"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C33">
        <w:rPr>
          <w:rFonts w:ascii="Arial" w:hAnsi="Arial" w:cs="Arial"/>
          <w:sz w:val="22"/>
          <w:szCs w:val="22"/>
        </w:rPr>
        <w:t>The Pyramid Model address</w:t>
      </w:r>
      <w:r w:rsidR="00DE3E45">
        <w:rPr>
          <w:rFonts w:ascii="Arial" w:hAnsi="Arial" w:cs="Arial"/>
          <w:sz w:val="22"/>
          <w:szCs w:val="22"/>
        </w:rPr>
        <w:t>es</w:t>
      </w:r>
      <w:r w:rsidRPr="00724C33">
        <w:rPr>
          <w:rFonts w:ascii="Arial" w:hAnsi="Arial" w:cs="Arial"/>
          <w:sz w:val="22"/>
          <w:szCs w:val="22"/>
        </w:rPr>
        <w:t xml:space="preserve"> challenging behavior through promoting social-emotional development, including strategies to both prevent behavior that </w:t>
      </w:r>
      <w:r w:rsidR="007056EC">
        <w:rPr>
          <w:rFonts w:ascii="Arial" w:hAnsi="Arial" w:cs="Arial"/>
          <w:sz w:val="22"/>
          <w:szCs w:val="22"/>
        </w:rPr>
        <w:t>is considered</w:t>
      </w:r>
      <w:r w:rsidRPr="00724C33">
        <w:rPr>
          <w:rFonts w:ascii="Arial" w:hAnsi="Arial" w:cs="Arial"/>
          <w:sz w:val="22"/>
          <w:szCs w:val="22"/>
        </w:rPr>
        <w:t xml:space="preserve"> challenging and to support appropriate behavior.  This model was developed by the Center on the Social and Emotional Foundations for Early Learning (CSEFEL</w:t>
      </w:r>
      <w:r w:rsidR="008D3B39" w:rsidRPr="00724C33">
        <w:rPr>
          <w:rFonts w:ascii="Arial" w:hAnsi="Arial" w:cs="Arial"/>
          <w:sz w:val="22"/>
          <w:szCs w:val="22"/>
        </w:rPr>
        <w:t>) and</w:t>
      </w:r>
      <w:r w:rsidR="00DE3E45">
        <w:rPr>
          <w:rFonts w:ascii="Arial" w:hAnsi="Arial" w:cs="Arial"/>
          <w:sz w:val="22"/>
          <w:szCs w:val="22"/>
        </w:rPr>
        <w:t xml:space="preserve"> </w:t>
      </w:r>
      <w:r w:rsidRPr="00724C33">
        <w:rPr>
          <w:rFonts w:ascii="Arial" w:hAnsi="Arial" w:cs="Arial"/>
          <w:sz w:val="22"/>
          <w:szCs w:val="22"/>
        </w:rPr>
        <w:t xml:space="preserve">aims to promote social-emotional development and school readiness in early childhood.  Information about Head Start programs’ utilization of the Pyramid Model was gathered as part of the Needs Assessment.  There has been a huge </w:t>
      </w:r>
      <w:r w:rsidR="008D3B39">
        <w:rPr>
          <w:rFonts w:ascii="Arial" w:hAnsi="Arial" w:cs="Arial"/>
          <w:sz w:val="22"/>
          <w:szCs w:val="22"/>
        </w:rPr>
        <w:t xml:space="preserve">increase in </w:t>
      </w:r>
      <w:r w:rsidRPr="00724C33">
        <w:rPr>
          <w:rFonts w:ascii="Arial" w:hAnsi="Arial" w:cs="Arial"/>
          <w:sz w:val="22"/>
          <w:szCs w:val="22"/>
        </w:rPr>
        <w:t xml:space="preserve">the adoption of the Pyramid Model.  In the 2020 Needs Assessment, only 18% of the respondents indicated that their staff was trained on the model. When asked for this Needs </w:t>
      </w:r>
      <w:r w:rsidR="008D3B39">
        <w:rPr>
          <w:rFonts w:ascii="Arial" w:hAnsi="Arial" w:cs="Arial"/>
          <w:sz w:val="22"/>
          <w:szCs w:val="22"/>
        </w:rPr>
        <w:t>A</w:t>
      </w:r>
      <w:r w:rsidRPr="00724C33">
        <w:rPr>
          <w:rFonts w:ascii="Arial" w:hAnsi="Arial" w:cs="Arial"/>
          <w:sz w:val="22"/>
          <w:szCs w:val="22"/>
        </w:rPr>
        <w:t xml:space="preserve">ssessment, 53% of respondents indicated that their staff are trained on this model, </w:t>
      </w:r>
      <w:r w:rsidRPr="008D3B39">
        <w:rPr>
          <w:rFonts w:ascii="Arial" w:hAnsi="Arial" w:cs="Arial"/>
          <w:b/>
          <w:bCs/>
          <w:sz w:val="22"/>
          <w:szCs w:val="22"/>
        </w:rPr>
        <w:t>an increase of 35%</w:t>
      </w:r>
      <w:r w:rsidR="00780732">
        <w:rPr>
          <w:rFonts w:ascii="Arial" w:hAnsi="Arial" w:cs="Arial"/>
          <w:b/>
          <w:bCs/>
          <w:sz w:val="22"/>
          <w:szCs w:val="22"/>
        </w:rPr>
        <w:t xml:space="preserve"> </w:t>
      </w:r>
      <w:r w:rsidR="00780732" w:rsidRPr="00780732">
        <w:rPr>
          <w:rFonts w:ascii="Arial" w:hAnsi="Arial" w:cs="Arial"/>
          <w:sz w:val="22"/>
          <w:szCs w:val="22"/>
        </w:rPr>
        <w:t>since the last Needs Assessment</w:t>
      </w:r>
      <w:r w:rsidRPr="00724C33">
        <w:rPr>
          <w:rFonts w:ascii="Arial" w:hAnsi="Arial" w:cs="Arial"/>
          <w:sz w:val="22"/>
          <w:szCs w:val="22"/>
        </w:rPr>
        <w:t>.  Fifty-three percent of respondents stated that they would like to learn more about the Pyramid Model and 80% would consider attending or sending other staff to attend trainings on this topic.  Additionally, 36% expressed interest in potentially being a Pyramid Model site.  Given the high level of interest in the Pyramid Model, the New York State Head Start Collaboration Project is leading the State-Wide Implementation of the Pyramid Model and is working with the Head Start Technical Assistance Team to ensure all Head Start and Early Head Start agencies have access to</w:t>
      </w:r>
      <w:r w:rsidRPr="006413B9">
        <w:rPr>
          <w:rFonts w:ascii="Arial" w:hAnsi="Arial" w:cs="Arial"/>
          <w:sz w:val="22"/>
          <w:szCs w:val="22"/>
        </w:rPr>
        <w:t xml:space="preserve"> training and support </w:t>
      </w:r>
      <w:r w:rsidR="00097E13">
        <w:rPr>
          <w:rFonts w:ascii="Arial" w:hAnsi="Arial" w:cs="Arial"/>
          <w:sz w:val="22"/>
          <w:szCs w:val="22"/>
        </w:rPr>
        <w:t>to implement</w:t>
      </w:r>
      <w:r w:rsidR="007056EC">
        <w:rPr>
          <w:rFonts w:ascii="Arial" w:hAnsi="Arial" w:cs="Arial"/>
          <w:sz w:val="22"/>
          <w:szCs w:val="22"/>
        </w:rPr>
        <w:t xml:space="preserve"> the Pyramid Model</w:t>
      </w:r>
      <w:r w:rsidR="00097E13">
        <w:rPr>
          <w:rFonts w:ascii="Arial" w:hAnsi="Arial" w:cs="Arial"/>
          <w:sz w:val="22"/>
          <w:szCs w:val="22"/>
        </w:rPr>
        <w:t xml:space="preserve"> to fidelity</w:t>
      </w:r>
      <w:r w:rsidRPr="006413B9">
        <w:rPr>
          <w:rFonts w:ascii="Arial" w:hAnsi="Arial" w:cs="Arial"/>
          <w:sz w:val="22"/>
          <w:szCs w:val="22"/>
        </w:rPr>
        <w:t>.</w:t>
      </w:r>
    </w:p>
    <w:p w14:paraId="433E3F32" w14:textId="77777777" w:rsidR="00A428DD" w:rsidRDefault="00A428DD">
      <w:pPr>
        <w:rPr>
          <w:rFonts w:ascii="Arial" w:hAnsi="Arial" w:cs="Arial"/>
        </w:rPr>
      </w:pPr>
    </w:p>
    <w:tbl>
      <w:tblPr>
        <w:tblStyle w:val="TableGrid"/>
        <w:tblW w:w="10170" w:type="dxa"/>
        <w:tblLayout w:type="fixed"/>
        <w:tblLook w:val="04A0" w:firstRow="1" w:lastRow="0" w:firstColumn="1" w:lastColumn="0" w:noHBand="0" w:noVBand="1"/>
      </w:tblPr>
      <w:tblGrid>
        <w:gridCol w:w="10170"/>
      </w:tblGrid>
      <w:tr w:rsidR="005B4BFD" w:rsidRPr="006413B9" w14:paraId="384619AA" w14:textId="77777777" w:rsidTr="005E76F4">
        <w:trPr>
          <w:trHeight w:val="288"/>
        </w:trPr>
        <w:tc>
          <w:tcPr>
            <w:tcW w:w="10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125A9656" w14:textId="79595735" w:rsidR="005B4BFD" w:rsidRPr="006413B9" w:rsidRDefault="005B4BFD" w:rsidP="009D6F09">
            <w:pPr>
              <w:jc w:val="center"/>
              <w:rPr>
                <w:rFonts w:ascii="Arial" w:hAnsi="Arial" w:cs="Arial"/>
                <w:b/>
                <w:color w:val="FFFFFF" w:themeColor="background1"/>
                <w:sz w:val="22"/>
                <w:szCs w:val="22"/>
              </w:rPr>
            </w:pPr>
            <w:r w:rsidRPr="007056EC">
              <w:rPr>
                <w:rFonts w:ascii="Arial" w:hAnsi="Arial" w:cs="Arial"/>
                <w:b/>
                <w:color w:val="FFFFFF" w:themeColor="background1"/>
              </w:rPr>
              <w:t>Utilization of the Pyramid Model 20</w:t>
            </w:r>
            <w:r w:rsidR="00A428DD" w:rsidRPr="007056EC">
              <w:rPr>
                <w:rFonts w:ascii="Arial" w:hAnsi="Arial" w:cs="Arial"/>
                <w:b/>
                <w:color w:val="FFFFFF" w:themeColor="background1"/>
              </w:rPr>
              <w:t>20 versus 2022</w:t>
            </w:r>
          </w:p>
        </w:tc>
      </w:tr>
      <w:tr w:rsidR="005B4BFD" w:rsidRPr="006413B9" w14:paraId="3D95F620" w14:textId="77777777" w:rsidTr="005E76F4">
        <w:trPr>
          <w:trHeight w:val="69"/>
        </w:trPr>
        <w:tc>
          <w:tcPr>
            <w:tcW w:w="10170"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74535FFA" w14:textId="59ECE010" w:rsidR="005B4BFD" w:rsidRPr="006413B9" w:rsidRDefault="00A428DD" w:rsidP="009D6F09">
            <w:pPr>
              <w:rPr>
                <w:rFonts w:ascii="Arial" w:hAnsi="Arial" w:cs="Arial"/>
              </w:rPr>
            </w:pPr>
            <w:r w:rsidRPr="005B4BFD">
              <w:rPr>
                <w:rFonts w:cs="Arial"/>
                <w:noProof/>
              </w:rPr>
              <w:drawing>
                <wp:inline distT="0" distB="0" distL="0" distR="0" wp14:anchorId="6F5C9E4D" wp14:editId="604D0E43">
                  <wp:extent cx="6657975" cy="35433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7EC9D8C0" w14:textId="77777777" w:rsidR="004E6D4E" w:rsidRDefault="004E6D4E">
      <w:pPr>
        <w:rPr>
          <w:rFonts w:ascii="Arial" w:hAnsi="Arial" w:cs="Arial"/>
        </w:rPr>
      </w:pPr>
    </w:p>
    <w:p w14:paraId="5849F315" w14:textId="65BEAB38" w:rsidR="004E6D4E" w:rsidRDefault="004E6D4E">
      <w:pPr>
        <w:rPr>
          <w:rFonts w:ascii="Arial" w:hAnsi="Arial" w:cs="Arial"/>
        </w:rPr>
      </w:pPr>
    </w:p>
    <w:p w14:paraId="5EBB63A0" w14:textId="4A4283F1" w:rsidR="004E6D4E" w:rsidRDefault="004E6D4E">
      <w:pPr>
        <w:rPr>
          <w:rFonts w:ascii="Arial" w:hAnsi="Arial" w:cs="Arial"/>
        </w:rPr>
      </w:pPr>
    </w:p>
    <w:p w14:paraId="7011853A" w14:textId="0847B620" w:rsidR="004E6D4E" w:rsidRDefault="004E6D4E" w:rsidP="004E6D4E"/>
    <w:tbl>
      <w:tblPr>
        <w:tblStyle w:val="TableGrid"/>
        <w:tblW w:w="10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441"/>
        <w:gridCol w:w="3170"/>
      </w:tblGrid>
      <w:tr w:rsidR="00EF2967" w:rsidRPr="00C60B03" w14:paraId="23BCDF82" w14:textId="77777777" w:rsidTr="006907FB">
        <w:trPr>
          <w:trHeight w:val="531"/>
        </w:trPr>
        <w:tc>
          <w:tcPr>
            <w:tcW w:w="10004" w:type="dxa"/>
            <w:gridSpan w:val="3"/>
            <w:tcBorders>
              <w:bottom w:val="single" w:sz="4" w:space="0" w:color="auto"/>
            </w:tcBorders>
            <w:shd w:val="clear" w:color="auto" w:fill="244061" w:themeFill="accent1" w:themeFillShade="80"/>
            <w:vAlign w:val="center"/>
          </w:tcPr>
          <w:p w14:paraId="660F9A1E" w14:textId="77777777" w:rsidR="00484375" w:rsidRDefault="00484375" w:rsidP="00DC12A1">
            <w:pPr>
              <w:tabs>
                <w:tab w:val="left" w:pos="630"/>
              </w:tabs>
              <w:jc w:val="center"/>
              <w:rPr>
                <w:rFonts w:ascii="Arial" w:hAnsi="Arial" w:cs="Arial"/>
                <w:b/>
                <w:color w:val="FFFFFF" w:themeColor="background1"/>
                <w:sz w:val="22"/>
                <w:szCs w:val="22"/>
              </w:rPr>
            </w:pPr>
            <w:r w:rsidRPr="00EF2967">
              <w:rPr>
                <w:rFonts w:ascii="Arial" w:hAnsi="Arial" w:cs="Arial"/>
                <w:b/>
                <w:color w:val="FFFFFF" w:themeColor="background1"/>
                <w:sz w:val="22"/>
                <w:szCs w:val="22"/>
              </w:rPr>
              <w:t>Number of Staff that Attended Pyramid Model Module Trainings</w:t>
            </w:r>
          </w:p>
          <w:p w14:paraId="606098E4" w14:textId="4D633A64" w:rsidR="00484375" w:rsidRPr="00EF2967" w:rsidRDefault="00AF7FD9" w:rsidP="002D3FA3">
            <w:pPr>
              <w:tabs>
                <w:tab w:val="left" w:pos="630"/>
              </w:tabs>
              <w:jc w:val="center"/>
              <w:rPr>
                <w:rFonts w:ascii="Arial" w:hAnsi="Arial" w:cs="Arial"/>
                <w:b/>
                <w:color w:val="FFFFFF" w:themeColor="background1"/>
                <w:sz w:val="22"/>
                <w:szCs w:val="22"/>
              </w:rPr>
            </w:pPr>
            <w:r>
              <w:rPr>
                <w:rFonts w:ascii="Arial" w:hAnsi="Arial" w:cs="Arial"/>
                <w:b/>
                <w:color w:val="FFFFFF" w:themeColor="background1"/>
                <w:sz w:val="22"/>
                <w:szCs w:val="22"/>
              </w:rPr>
              <w:t>January 2016-December 2021</w:t>
            </w:r>
            <w:r w:rsidR="004D484C">
              <w:rPr>
                <w:rFonts w:ascii="Arial" w:hAnsi="Arial" w:cs="Arial"/>
                <w:b/>
                <w:color w:val="FFFFFF" w:themeColor="background1"/>
                <w:sz w:val="22"/>
                <w:szCs w:val="22"/>
                <w:vertAlign w:val="superscript"/>
              </w:rPr>
              <w:t>1</w:t>
            </w:r>
          </w:p>
        </w:tc>
      </w:tr>
      <w:tr w:rsidR="00EF2967" w:rsidRPr="00C60B03" w14:paraId="73C53029" w14:textId="119ED92B" w:rsidTr="006907FB">
        <w:trPr>
          <w:trHeight w:val="370"/>
        </w:trPr>
        <w:tc>
          <w:tcPr>
            <w:tcW w:w="3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D742DD" w14:textId="5B390A81" w:rsidR="00EF2967" w:rsidRPr="00C60B03" w:rsidRDefault="00484375" w:rsidP="00C602F6">
            <w:pPr>
              <w:tabs>
                <w:tab w:val="left" w:pos="630"/>
              </w:tabs>
              <w:jc w:val="center"/>
              <w:rPr>
                <w:rFonts w:ascii="Arial" w:hAnsi="Arial" w:cs="Arial"/>
                <w:sz w:val="22"/>
                <w:szCs w:val="22"/>
                <w:vertAlign w:val="superscript"/>
              </w:rPr>
            </w:pPr>
            <w:r w:rsidRPr="00C60B03">
              <w:rPr>
                <w:rFonts w:ascii="Arial" w:hAnsi="Arial" w:cs="Arial"/>
                <w:b/>
                <w:sz w:val="22"/>
                <w:szCs w:val="22"/>
              </w:rPr>
              <w:t>Pyramid Model Module</w:t>
            </w:r>
          </w:p>
        </w:tc>
        <w:tc>
          <w:tcPr>
            <w:tcW w:w="344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CDA73" w14:textId="0F24C44B" w:rsidR="00EF2967" w:rsidRPr="00C60B03" w:rsidRDefault="00484375" w:rsidP="00C602F6">
            <w:pPr>
              <w:tabs>
                <w:tab w:val="left" w:pos="630"/>
              </w:tabs>
              <w:jc w:val="center"/>
              <w:rPr>
                <w:rFonts w:ascii="Arial" w:hAnsi="Arial" w:cs="Arial"/>
                <w:b/>
                <w:sz w:val="22"/>
                <w:szCs w:val="22"/>
                <w:vertAlign w:val="superscript"/>
              </w:rPr>
            </w:pPr>
            <w:r w:rsidRPr="00C60B03">
              <w:rPr>
                <w:rFonts w:ascii="Arial" w:hAnsi="Arial" w:cs="Arial"/>
                <w:b/>
                <w:sz w:val="22"/>
                <w:szCs w:val="22"/>
              </w:rPr>
              <w:t>Number of Early Head Start Participants</w:t>
            </w:r>
            <w:r w:rsidR="004D484C">
              <w:rPr>
                <w:rFonts w:ascii="Arial" w:hAnsi="Arial" w:cs="Arial"/>
                <w:b/>
                <w:sz w:val="22"/>
                <w:szCs w:val="22"/>
                <w:vertAlign w:val="superscript"/>
              </w:rPr>
              <w:t>2</w:t>
            </w:r>
          </w:p>
        </w:tc>
        <w:tc>
          <w:tcPr>
            <w:tcW w:w="31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78C87B" w14:textId="77777777" w:rsidR="00484375" w:rsidRPr="00C60B03" w:rsidRDefault="00484375" w:rsidP="002D3FA3">
            <w:pPr>
              <w:tabs>
                <w:tab w:val="left" w:pos="630"/>
              </w:tabs>
              <w:jc w:val="center"/>
              <w:rPr>
                <w:rFonts w:ascii="Arial" w:hAnsi="Arial" w:cs="Arial"/>
                <w:b/>
                <w:sz w:val="22"/>
                <w:szCs w:val="22"/>
              </w:rPr>
            </w:pPr>
            <w:r w:rsidRPr="00C60B03">
              <w:rPr>
                <w:rFonts w:ascii="Arial" w:hAnsi="Arial" w:cs="Arial"/>
                <w:b/>
                <w:sz w:val="22"/>
                <w:szCs w:val="22"/>
              </w:rPr>
              <w:t>Number of Head Start</w:t>
            </w:r>
          </w:p>
          <w:p w14:paraId="7B26992B" w14:textId="108B3CA1" w:rsidR="00484375" w:rsidRPr="00C60B03" w:rsidRDefault="00484375" w:rsidP="002D3FA3">
            <w:pPr>
              <w:tabs>
                <w:tab w:val="left" w:pos="630"/>
              </w:tabs>
              <w:jc w:val="center"/>
              <w:rPr>
                <w:rFonts w:ascii="Arial" w:hAnsi="Arial" w:cs="Arial"/>
                <w:b/>
                <w:sz w:val="22"/>
                <w:szCs w:val="22"/>
              </w:rPr>
            </w:pPr>
            <w:r w:rsidRPr="00C60B03">
              <w:rPr>
                <w:rFonts w:ascii="Arial" w:hAnsi="Arial" w:cs="Arial"/>
                <w:b/>
                <w:sz w:val="22"/>
                <w:szCs w:val="22"/>
              </w:rPr>
              <w:t>Participants</w:t>
            </w:r>
            <w:r w:rsidR="004D484C" w:rsidRPr="004D484C">
              <w:rPr>
                <w:rFonts w:ascii="Arial" w:hAnsi="Arial" w:cs="Arial"/>
                <w:b/>
                <w:sz w:val="22"/>
                <w:szCs w:val="22"/>
                <w:vertAlign w:val="superscript"/>
              </w:rPr>
              <w:t>2</w:t>
            </w:r>
          </w:p>
        </w:tc>
      </w:tr>
      <w:tr w:rsidR="00EF2967" w:rsidRPr="00C60B03" w14:paraId="41752678" w14:textId="53CA8DC4" w:rsidTr="006907FB">
        <w:trPr>
          <w:trHeight w:val="237"/>
        </w:trPr>
        <w:tc>
          <w:tcPr>
            <w:tcW w:w="3393" w:type="dxa"/>
            <w:tcBorders>
              <w:top w:val="single" w:sz="4" w:space="0" w:color="auto"/>
              <w:left w:val="single" w:sz="4" w:space="0" w:color="auto"/>
              <w:bottom w:val="single" w:sz="4" w:space="0" w:color="auto"/>
              <w:right w:val="single" w:sz="4" w:space="0" w:color="auto"/>
            </w:tcBorders>
            <w:shd w:val="clear" w:color="auto" w:fill="auto"/>
          </w:tcPr>
          <w:p w14:paraId="3EAC68F8" w14:textId="46C0E400" w:rsidR="00EF2967" w:rsidRPr="004C7A0B" w:rsidRDefault="00484375" w:rsidP="00484375">
            <w:pPr>
              <w:pStyle w:val="ListParagraph"/>
              <w:tabs>
                <w:tab w:val="left" w:pos="630"/>
              </w:tabs>
              <w:ind w:left="360"/>
              <w:rPr>
                <w:rFonts w:ascii="Arial" w:hAnsi="Arial" w:cs="Arial"/>
                <w:sz w:val="20"/>
                <w:szCs w:val="20"/>
              </w:rPr>
            </w:pPr>
            <w:r w:rsidRPr="004C7A0B">
              <w:rPr>
                <w:rFonts w:ascii="Arial" w:hAnsi="Arial" w:cs="Arial"/>
                <w:sz w:val="20"/>
                <w:szCs w:val="20"/>
              </w:rPr>
              <w:t>Infant Toddler 1</w:t>
            </w:r>
          </w:p>
        </w:tc>
        <w:tc>
          <w:tcPr>
            <w:tcW w:w="3441" w:type="dxa"/>
            <w:tcBorders>
              <w:top w:val="single" w:sz="4" w:space="0" w:color="auto"/>
              <w:left w:val="single" w:sz="4" w:space="0" w:color="auto"/>
              <w:bottom w:val="single" w:sz="4" w:space="0" w:color="auto"/>
              <w:right w:val="single" w:sz="4" w:space="0" w:color="auto"/>
            </w:tcBorders>
            <w:shd w:val="clear" w:color="auto" w:fill="auto"/>
          </w:tcPr>
          <w:p w14:paraId="5DFCAC91" w14:textId="49E8BE3A" w:rsidR="00EF2967" w:rsidRPr="004C7A0B" w:rsidRDefault="007A0E75" w:rsidP="007A0E75">
            <w:pPr>
              <w:pStyle w:val="ListParagraph"/>
              <w:tabs>
                <w:tab w:val="left" w:pos="630"/>
              </w:tabs>
              <w:ind w:left="360"/>
              <w:jc w:val="center"/>
              <w:rPr>
                <w:rFonts w:ascii="Arial" w:hAnsi="Arial" w:cs="Arial"/>
                <w:sz w:val="20"/>
                <w:szCs w:val="20"/>
              </w:rPr>
            </w:pPr>
            <w:r>
              <w:rPr>
                <w:rFonts w:ascii="Arial" w:hAnsi="Arial" w:cs="Arial"/>
                <w:sz w:val="20"/>
                <w:szCs w:val="20"/>
              </w:rPr>
              <w:t>385</w:t>
            </w:r>
          </w:p>
        </w:tc>
        <w:tc>
          <w:tcPr>
            <w:tcW w:w="3170" w:type="dxa"/>
            <w:tcBorders>
              <w:top w:val="single" w:sz="4" w:space="0" w:color="auto"/>
              <w:left w:val="single" w:sz="4" w:space="0" w:color="auto"/>
              <w:bottom w:val="single" w:sz="4" w:space="0" w:color="auto"/>
              <w:right w:val="single" w:sz="4" w:space="0" w:color="auto"/>
            </w:tcBorders>
          </w:tcPr>
          <w:p w14:paraId="39A7FD8C" w14:textId="514B03E4" w:rsidR="00484375" w:rsidRPr="004C7A0B" w:rsidRDefault="007A0E75" w:rsidP="007A0E75">
            <w:pPr>
              <w:pStyle w:val="ListParagraph"/>
              <w:tabs>
                <w:tab w:val="left" w:pos="630"/>
              </w:tabs>
              <w:ind w:left="360"/>
              <w:jc w:val="center"/>
              <w:rPr>
                <w:rFonts w:ascii="Arial" w:hAnsi="Arial" w:cs="Arial"/>
                <w:sz w:val="20"/>
                <w:szCs w:val="20"/>
              </w:rPr>
            </w:pPr>
            <w:r>
              <w:rPr>
                <w:rFonts w:ascii="Arial" w:hAnsi="Arial" w:cs="Arial"/>
                <w:sz w:val="20"/>
                <w:szCs w:val="20"/>
              </w:rPr>
              <w:t>121</w:t>
            </w:r>
          </w:p>
        </w:tc>
      </w:tr>
      <w:tr w:rsidR="00484375" w:rsidRPr="00C60B03" w14:paraId="5E7476F9" w14:textId="77777777" w:rsidTr="006907FB">
        <w:trPr>
          <w:trHeight w:val="237"/>
        </w:trPr>
        <w:tc>
          <w:tcPr>
            <w:tcW w:w="3393" w:type="dxa"/>
            <w:tcBorders>
              <w:top w:val="single" w:sz="4" w:space="0" w:color="auto"/>
              <w:left w:val="single" w:sz="4" w:space="0" w:color="auto"/>
              <w:bottom w:val="single" w:sz="4" w:space="0" w:color="auto"/>
              <w:right w:val="single" w:sz="4" w:space="0" w:color="auto"/>
            </w:tcBorders>
            <w:shd w:val="clear" w:color="auto" w:fill="auto"/>
          </w:tcPr>
          <w:p w14:paraId="60BBD3AB" w14:textId="35382A70" w:rsidR="00484375" w:rsidRPr="004C7A0B" w:rsidRDefault="00484375" w:rsidP="00484375">
            <w:pPr>
              <w:pStyle w:val="ListParagraph"/>
              <w:tabs>
                <w:tab w:val="left" w:pos="630"/>
              </w:tabs>
              <w:ind w:left="360"/>
              <w:rPr>
                <w:rFonts w:ascii="Arial" w:hAnsi="Arial" w:cs="Arial"/>
                <w:sz w:val="20"/>
                <w:szCs w:val="20"/>
              </w:rPr>
            </w:pPr>
            <w:r w:rsidRPr="004C7A0B">
              <w:rPr>
                <w:rFonts w:ascii="Arial" w:hAnsi="Arial" w:cs="Arial"/>
                <w:sz w:val="20"/>
                <w:szCs w:val="20"/>
              </w:rPr>
              <w:t>Infant Toddler 2</w:t>
            </w:r>
          </w:p>
        </w:tc>
        <w:tc>
          <w:tcPr>
            <w:tcW w:w="3441" w:type="dxa"/>
            <w:tcBorders>
              <w:top w:val="single" w:sz="4" w:space="0" w:color="auto"/>
              <w:left w:val="single" w:sz="4" w:space="0" w:color="auto"/>
              <w:bottom w:val="single" w:sz="4" w:space="0" w:color="auto"/>
              <w:right w:val="single" w:sz="4" w:space="0" w:color="auto"/>
            </w:tcBorders>
            <w:shd w:val="clear" w:color="auto" w:fill="auto"/>
          </w:tcPr>
          <w:p w14:paraId="20B43FD5" w14:textId="54E727AB" w:rsidR="00484375" w:rsidRPr="004C7A0B" w:rsidRDefault="00275957" w:rsidP="001921DC">
            <w:pPr>
              <w:pStyle w:val="ListParagraph"/>
              <w:tabs>
                <w:tab w:val="left" w:pos="630"/>
              </w:tabs>
              <w:ind w:left="360"/>
              <w:jc w:val="center"/>
              <w:rPr>
                <w:rFonts w:ascii="Arial" w:hAnsi="Arial" w:cs="Arial"/>
                <w:sz w:val="20"/>
                <w:szCs w:val="20"/>
              </w:rPr>
            </w:pPr>
            <w:r>
              <w:rPr>
                <w:rFonts w:ascii="Arial" w:hAnsi="Arial" w:cs="Arial"/>
                <w:sz w:val="20"/>
                <w:szCs w:val="20"/>
              </w:rPr>
              <w:t>276</w:t>
            </w:r>
          </w:p>
        </w:tc>
        <w:tc>
          <w:tcPr>
            <w:tcW w:w="3170" w:type="dxa"/>
            <w:tcBorders>
              <w:top w:val="single" w:sz="4" w:space="0" w:color="auto"/>
              <w:left w:val="single" w:sz="4" w:space="0" w:color="auto"/>
              <w:bottom w:val="single" w:sz="4" w:space="0" w:color="auto"/>
              <w:right w:val="single" w:sz="4" w:space="0" w:color="auto"/>
            </w:tcBorders>
          </w:tcPr>
          <w:p w14:paraId="3E0199C2" w14:textId="617EBB3D" w:rsidR="00484375" w:rsidRPr="004C7A0B" w:rsidRDefault="009B1B0F" w:rsidP="001921DC">
            <w:pPr>
              <w:pStyle w:val="ListParagraph"/>
              <w:tabs>
                <w:tab w:val="left" w:pos="630"/>
              </w:tabs>
              <w:ind w:left="360"/>
              <w:jc w:val="center"/>
              <w:rPr>
                <w:rFonts w:ascii="Arial" w:hAnsi="Arial" w:cs="Arial"/>
                <w:sz w:val="20"/>
                <w:szCs w:val="20"/>
              </w:rPr>
            </w:pPr>
            <w:r>
              <w:rPr>
                <w:rFonts w:ascii="Arial" w:hAnsi="Arial" w:cs="Arial"/>
                <w:sz w:val="20"/>
                <w:szCs w:val="20"/>
              </w:rPr>
              <w:t>81</w:t>
            </w:r>
          </w:p>
        </w:tc>
      </w:tr>
      <w:tr w:rsidR="00484375" w:rsidRPr="00C60B03" w14:paraId="74C8A457" w14:textId="77777777" w:rsidTr="006907FB">
        <w:trPr>
          <w:trHeight w:val="237"/>
        </w:trPr>
        <w:tc>
          <w:tcPr>
            <w:tcW w:w="3393" w:type="dxa"/>
            <w:tcBorders>
              <w:top w:val="single" w:sz="4" w:space="0" w:color="auto"/>
              <w:left w:val="single" w:sz="4" w:space="0" w:color="auto"/>
              <w:bottom w:val="single" w:sz="4" w:space="0" w:color="auto"/>
              <w:right w:val="single" w:sz="4" w:space="0" w:color="auto"/>
            </w:tcBorders>
            <w:shd w:val="clear" w:color="auto" w:fill="auto"/>
          </w:tcPr>
          <w:p w14:paraId="1150FD5E" w14:textId="254AF3E8" w:rsidR="00484375" w:rsidRPr="004C7A0B" w:rsidRDefault="00484375" w:rsidP="00484375">
            <w:pPr>
              <w:pStyle w:val="ListParagraph"/>
              <w:tabs>
                <w:tab w:val="left" w:pos="630"/>
              </w:tabs>
              <w:ind w:left="360"/>
              <w:rPr>
                <w:rFonts w:ascii="Arial" w:hAnsi="Arial" w:cs="Arial"/>
                <w:sz w:val="20"/>
                <w:szCs w:val="20"/>
              </w:rPr>
            </w:pPr>
            <w:r w:rsidRPr="004C7A0B">
              <w:rPr>
                <w:rFonts w:ascii="Arial" w:hAnsi="Arial" w:cs="Arial"/>
                <w:sz w:val="20"/>
                <w:szCs w:val="20"/>
              </w:rPr>
              <w:t>Infant Toddler 3</w:t>
            </w:r>
          </w:p>
        </w:tc>
        <w:tc>
          <w:tcPr>
            <w:tcW w:w="3441" w:type="dxa"/>
            <w:tcBorders>
              <w:top w:val="single" w:sz="4" w:space="0" w:color="auto"/>
              <w:left w:val="single" w:sz="4" w:space="0" w:color="auto"/>
              <w:bottom w:val="single" w:sz="4" w:space="0" w:color="auto"/>
              <w:right w:val="single" w:sz="4" w:space="0" w:color="auto"/>
            </w:tcBorders>
            <w:shd w:val="clear" w:color="auto" w:fill="auto"/>
          </w:tcPr>
          <w:p w14:paraId="6B14B578" w14:textId="51D2F534" w:rsidR="00484375" w:rsidRPr="004C7A0B" w:rsidRDefault="00F824B6" w:rsidP="001921DC">
            <w:pPr>
              <w:pStyle w:val="ListParagraph"/>
              <w:tabs>
                <w:tab w:val="left" w:pos="630"/>
              </w:tabs>
              <w:ind w:left="360"/>
              <w:jc w:val="center"/>
              <w:rPr>
                <w:rFonts w:ascii="Arial" w:hAnsi="Arial" w:cs="Arial"/>
                <w:sz w:val="20"/>
                <w:szCs w:val="20"/>
              </w:rPr>
            </w:pPr>
            <w:r>
              <w:rPr>
                <w:rFonts w:ascii="Arial" w:hAnsi="Arial" w:cs="Arial"/>
                <w:sz w:val="20"/>
                <w:szCs w:val="20"/>
              </w:rPr>
              <w:t>226</w:t>
            </w:r>
          </w:p>
        </w:tc>
        <w:tc>
          <w:tcPr>
            <w:tcW w:w="3170" w:type="dxa"/>
            <w:tcBorders>
              <w:top w:val="single" w:sz="4" w:space="0" w:color="auto"/>
              <w:left w:val="single" w:sz="4" w:space="0" w:color="auto"/>
              <w:bottom w:val="single" w:sz="4" w:space="0" w:color="auto"/>
              <w:right w:val="single" w:sz="4" w:space="0" w:color="auto"/>
            </w:tcBorders>
          </w:tcPr>
          <w:p w14:paraId="1482B0E3" w14:textId="289C0DDD" w:rsidR="00484375" w:rsidRPr="004C7A0B" w:rsidRDefault="00C60766" w:rsidP="001921DC">
            <w:pPr>
              <w:pStyle w:val="ListParagraph"/>
              <w:tabs>
                <w:tab w:val="left" w:pos="630"/>
              </w:tabs>
              <w:ind w:left="360"/>
              <w:jc w:val="center"/>
              <w:rPr>
                <w:rFonts w:ascii="Arial" w:hAnsi="Arial" w:cs="Arial"/>
                <w:sz w:val="20"/>
                <w:szCs w:val="20"/>
              </w:rPr>
            </w:pPr>
            <w:r>
              <w:rPr>
                <w:rFonts w:ascii="Arial" w:hAnsi="Arial" w:cs="Arial"/>
                <w:sz w:val="20"/>
                <w:szCs w:val="20"/>
              </w:rPr>
              <w:t>65</w:t>
            </w:r>
          </w:p>
        </w:tc>
      </w:tr>
      <w:tr w:rsidR="00484375" w:rsidRPr="00C60B03" w14:paraId="4D902A67" w14:textId="77777777" w:rsidTr="006907FB">
        <w:trPr>
          <w:trHeight w:val="237"/>
        </w:trPr>
        <w:tc>
          <w:tcPr>
            <w:tcW w:w="3393" w:type="dxa"/>
            <w:tcBorders>
              <w:top w:val="single" w:sz="4" w:space="0" w:color="auto"/>
              <w:left w:val="single" w:sz="4" w:space="0" w:color="auto"/>
              <w:bottom w:val="single" w:sz="4" w:space="0" w:color="auto"/>
              <w:right w:val="single" w:sz="4" w:space="0" w:color="auto"/>
            </w:tcBorders>
            <w:shd w:val="clear" w:color="auto" w:fill="auto"/>
          </w:tcPr>
          <w:p w14:paraId="2D50CB82" w14:textId="5D5ECFFD" w:rsidR="00484375" w:rsidRPr="004C7A0B" w:rsidRDefault="00484375" w:rsidP="00484375">
            <w:pPr>
              <w:pStyle w:val="ListParagraph"/>
              <w:tabs>
                <w:tab w:val="left" w:pos="630"/>
              </w:tabs>
              <w:ind w:left="360"/>
              <w:rPr>
                <w:rFonts w:ascii="Arial" w:hAnsi="Arial" w:cs="Arial"/>
                <w:sz w:val="20"/>
                <w:szCs w:val="20"/>
              </w:rPr>
            </w:pPr>
            <w:r w:rsidRPr="004C7A0B">
              <w:rPr>
                <w:rFonts w:ascii="Arial" w:hAnsi="Arial" w:cs="Arial"/>
                <w:sz w:val="20"/>
                <w:szCs w:val="20"/>
              </w:rPr>
              <w:t>Preschool 1</w:t>
            </w:r>
          </w:p>
        </w:tc>
        <w:tc>
          <w:tcPr>
            <w:tcW w:w="3441" w:type="dxa"/>
            <w:tcBorders>
              <w:top w:val="single" w:sz="4" w:space="0" w:color="auto"/>
              <w:left w:val="single" w:sz="4" w:space="0" w:color="auto"/>
              <w:bottom w:val="single" w:sz="4" w:space="0" w:color="auto"/>
              <w:right w:val="single" w:sz="4" w:space="0" w:color="auto"/>
            </w:tcBorders>
            <w:shd w:val="clear" w:color="auto" w:fill="auto"/>
          </w:tcPr>
          <w:p w14:paraId="0F9C042F" w14:textId="21D4381F" w:rsidR="00484375" w:rsidRPr="004C7A0B" w:rsidRDefault="009662B7" w:rsidP="001921DC">
            <w:pPr>
              <w:pStyle w:val="ListParagraph"/>
              <w:tabs>
                <w:tab w:val="left" w:pos="630"/>
              </w:tabs>
              <w:ind w:left="360"/>
              <w:jc w:val="center"/>
              <w:rPr>
                <w:rFonts w:ascii="Arial" w:hAnsi="Arial" w:cs="Arial"/>
                <w:sz w:val="20"/>
                <w:szCs w:val="20"/>
              </w:rPr>
            </w:pPr>
            <w:r>
              <w:rPr>
                <w:rFonts w:ascii="Arial" w:hAnsi="Arial" w:cs="Arial"/>
                <w:sz w:val="20"/>
                <w:szCs w:val="20"/>
              </w:rPr>
              <w:t>94</w:t>
            </w:r>
          </w:p>
        </w:tc>
        <w:tc>
          <w:tcPr>
            <w:tcW w:w="3170" w:type="dxa"/>
            <w:tcBorders>
              <w:top w:val="single" w:sz="4" w:space="0" w:color="auto"/>
              <w:left w:val="single" w:sz="4" w:space="0" w:color="auto"/>
              <w:bottom w:val="single" w:sz="4" w:space="0" w:color="auto"/>
              <w:right w:val="single" w:sz="4" w:space="0" w:color="auto"/>
            </w:tcBorders>
          </w:tcPr>
          <w:p w14:paraId="6F593D43" w14:textId="47B47DAF" w:rsidR="00484375" w:rsidRPr="004C7A0B" w:rsidRDefault="001921DC" w:rsidP="001921DC">
            <w:pPr>
              <w:pStyle w:val="ListParagraph"/>
              <w:tabs>
                <w:tab w:val="left" w:pos="630"/>
              </w:tabs>
              <w:ind w:left="360"/>
              <w:jc w:val="center"/>
              <w:rPr>
                <w:rFonts w:ascii="Arial" w:hAnsi="Arial" w:cs="Arial"/>
                <w:sz w:val="20"/>
                <w:szCs w:val="20"/>
              </w:rPr>
            </w:pPr>
            <w:r>
              <w:rPr>
                <w:rFonts w:ascii="Arial" w:hAnsi="Arial" w:cs="Arial"/>
                <w:sz w:val="20"/>
                <w:szCs w:val="20"/>
              </w:rPr>
              <w:t>1135</w:t>
            </w:r>
          </w:p>
        </w:tc>
      </w:tr>
      <w:tr w:rsidR="00484375" w:rsidRPr="00C60B03" w14:paraId="20CC3359" w14:textId="77777777" w:rsidTr="006907FB">
        <w:trPr>
          <w:trHeight w:val="237"/>
        </w:trPr>
        <w:tc>
          <w:tcPr>
            <w:tcW w:w="3393" w:type="dxa"/>
            <w:tcBorders>
              <w:top w:val="single" w:sz="4" w:space="0" w:color="auto"/>
              <w:left w:val="single" w:sz="4" w:space="0" w:color="auto"/>
              <w:bottom w:val="single" w:sz="4" w:space="0" w:color="auto"/>
              <w:right w:val="single" w:sz="4" w:space="0" w:color="auto"/>
            </w:tcBorders>
            <w:shd w:val="clear" w:color="auto" w:fill="auto"/>
          </w:tcPr>
          <w:p w14:paraId="276746DD" w14:textId="2759AED5" w:rsidR="00484375" w:rsidRPr="004C7A0B" w:rsidRDefault="00484375" w:rsidP="00484375">
            <w:pPr>
              <w:pStyle w:val="ListParagraph"/>
              <w:tabs>
                <w:tab w:val="left" w:pos="630"/>
              </w:tabs>
              <w:ind w:left="360"/>
              <w:rPr>
                <w:rFonts w:ascii="Arial" w:hAnsi="Arial" w:cs="Arial"/>
                <w:sz w:val="20"/>
                <w:szCs w:val="20"/>
              </w:rPr>
            </w:pPr>
            <w:r w:rsidRPr="004C7A0B">
              <w:rPr>
                <w:rFonts w:ascii="Arial" w:hAnsi="Arial" w:cs="Arial"/>
                <w:sz w:val="20"/>
                <w:szCs w:val="20"/>
              </w:rPr>
              <w:t>Preschool 2</w:t>
            </w:r>
          </w:p>
        </w:tc>
        <w:tc>
          <w:tcPr>
            <w:tcW w:w="3441" w:type="dxa"/>
            <w:tcBorders>
              <w:top w:val="single" w:sz="4" w:space="0" w:color="auto"/>
              <w:left w:val="single" w:sz="4" w:space="0" w:color="auto"/>
              <w:bottom w:val="single" w:sz="4" w:space="0" w:color="auto"/>
              <w:right w:val="single" w:sz="4" w:space="0" w:color="auto"/>
            </w:tcBorders>
            <w:shd w:val="clear" w:color="auto" w:fill="auto"/>
          </w:tcPr>
          <w:p w14:paraId="40164F45" w14:textId="7B61B228" w:rsidR="00484375" w:rsidRPr="004C7A0B" w:rsidRDefault="00836E8D" w:rsidP="001921DC">
            <w:pPr>
              <w:pStyle w:val="ListParagraph"/>
              <w:tabs>
                <w:tab w:val="left" w:pos="630"/>
              </w:tabs>
              <w:ind w:left="360"/>
              <w:jc w:val="center"/>
              <w:rPr>
                <w:rFonts w:ascii="Arial" w:hAnsi="Arial" w:cs="Arial"/>
                <w:sz w:val="20"/>
                <w:szCs w:val="20"/>
              </w:rPr>
            </w:pPr>
            <w:r>
              <w:rPr>
                <w:rFonts w:ascii="Arial" w:hAnsi="Arial" w:cs="Arial"/>
                <w:sz w:val="20"/>
                <w:szCs w:val="20"/>
              </w:rPr>
              <w:t>68</w:t>
            </w:r>
          </w:p>
        </w:tc>
        <w:tc>
          <w:tcPr>
            <w:tcW w:w="3170" w:type="dxa"/>
            <w:tcBorders>
              <w:top w:val="single" w:sz="4" w:space="0" w:color="auto"/>
              <w:left w:val="single" w:sz="4" w:space="0" w:color="auto"/>
              <w:bottom w:val="single" w:sz="4" w:space="0" w:color="auto"/>
              <w:right w:val="single" w:sz="4" w:space="0" w:color="auto"/>
            </w:tcBorders>
          </w:tcPr>
          <w:p w14:paraId="32EBF2BE" w14:textId="34A25E2C" w:rsidR="00484375" w:rsidRPr="004C7A0B" w:rsidRDefault="00197B3E" w:rsidP="001921DC">
            <w:pPr>
              <w:pStyle w:val="ListParagraph"/>
              <w:tabs>
                <w:tab w:val="left" w:pos="630"/>
              </w:tabs>
              <w:ind w:left="360"/>
              <w:jc w:val="center"/>
              <w:rPr>
                <w:rFonts w:ascii="Arial" w:hAnsi="Arial" w:cs="Arial"/>
                <w:sz w:val="20"/>
                <w:szCs w:val="20"/>
              </w:rPr>
            </w:pPr>
            <w:r>
              <w:rPr>
                <w:rFonts w:ascii="Arial" w:hAnsi="Arial" w:cs="Arial"/>
                <w:sz w:val="20"/>
                <w:szCs w:val="20"/>
              </w:rPr>
              <w:t>813</w:t>
            </w:r>
          </w:p>
        </w:tc>
      </w:tr>
      <w:tr w:rsidR="00484375" w:rsidRPr="00C60B03" w14:paraId="11680303" w14:textId="77777777" w:rsidTr="006907FB">
        <w:trPr>
          <w:trHeight w:val="237"/>
        </w:trPr>
        <w:tc>
          <w:tcPr>
            <w:tcW w:w="3393" w:type="dxa"/>
            <w:tcBorders>
              <w:top w:val="single" w:sz="4" w:space="0" w:color="auto"/>
              <w:left w:val="single" w:sz="4" w:space="0" w:color="auto"/>
              <w:bottom w:val="single" w:sz="4" w:space="0" w:color="auto"/>
              <w:right w:val="single" w:sz="4" w:space="0" w:color="auto"/>
            </w:tcBorders>
            <w:shd w:val="clear" w:color="auto" w:fill="auto"/>
          </w:tcPr>
          <w:p w14:paraId="11CFD02A" w14:textId="1D623C70" w:rsidR="00484375" w:rsidRPr="004C7A0B" w:rsidRDefault="00484375" w:rsidP="00484375">
            <w:pPr>
              <w:pStyle w:val="ListParagraph"/>
              <w:tabs>
                <w:tab w:val="left" w:pos="630"/>
              </w:tabs>
              <w:ind w:left="360"/>
              <w:rPr>
                <w:rFonts w:ascii="Arial" w:hAnsi="Arial" w:cs="Arial"/>
                <w:sz w:val="20"/>
                <w:szCs w:val="20"/>
              </w:rPr>
            </w:pPr>
            <w:r w:rsidRPr="004C7A0B">
              <w:rPr>
                <w:rFonts w:ascii="Arial" w:hAnsi="Arial" w:cs="Arial"/>
                <w:sz w:val="20"/>
                <w:szCs w:val="20"/>
              </w:rPr>
              <w:t>Preschool 3</w:t>
            </w:r>
          </w:p>
        </w:tc>
        <w:tc>
          <w:tcPr>
            <w:tcW w:w="3441" w:type="dxa"/>
            <w:tcBorders>
              <w:top w:val="single" w:sz="4" w:space="0" w:color="auto"/>
              <w:left w:val="single" w:sz="4" w:space="0" w:color="auto"/>
              <w:bottom w:val="single" w:sz="4" w:space="0" w:color="auto"/>
              <w:right w:val="single" w:sz="4" w:space="0" w:color="auto"/>
            </w:tcBorders>
            <w:shd w:val="clear" w:color="auto" w:fill="auto"/>
          </w:tcPr>
          <w:p w14:paraId="6C718A4F" w14:textId="2982F07C" w:rsidR="00484375" w:rsidRPr="004C7A0B" w:rsidRDefault="00473455" w:rsidP="001921DC">
            <w:pPr>
              <w:pStyle w:val="ListParagraph"/>
              <w:tabs>
                <w:tab w:val="left" w:pos="630"/>
              </w:tabs>
              <w:ind w:left="360"/>
              <w:jc w:val="center"/>
              <w:rPr>
                <w:rFonts w:ascii="Arial" w:hAnsi="Arial" w:cs="Arial"/>
                <w:sz w:val="20"/>
                <w:szCs w:val="20"/>
              </w:rPr>
            </w:pPr>
            <w:r>
              <w:rPr>
                <w:rFonts w:ascii="Arial" w:hAnsi="Arial" w:cs="Arial"/>
                <w:sz w:val="20"/>
                <w:szCs w:val="20"/>
              </w:rPr>
              <w:t>41</w:t>
            </w:r>
          </w:p>
        </w:tc>
        <w:tc>
          <w:tcPr>
            <w:tcW w:w="3170" w:type="dxa"/>
            <w:tcBorders>
              <w:top w:val="single" w:sz="4" w:space="0" w:color="auto"/>
              <w:left w:val="single" w:sz="4" w:space="0" w:color="auto"/>
              <w:bottom w:val="single" w:sz="4" w:space="0" w:color="auto"/>
              <w:right w:val="single" w:sz="4" w:space="0" w:color="auto"/>
            </w:tcBorders>
          </w:tcPr>
          <w:p w14:paraId="5AD3FB99" w14:textId="0ED5AD10" w:rsidR="00484375" w:rsidRPr="004C7A0B" w:rsidRDefault="00B31A08" w:rsidP="001921DC">
            <w:pPr>
              <w:pStyle w:val="ListParagraph"/>
              <w:tabs>
                <w:tab w:val="left" w:pos="630"/>
              </w:tabs>
              <w:ind w:left="360"/>
              <w:jc w:val="center"/>
              <w:rPr>
                <w:rFonts w:ascii="Arial" w:hAnsi="Arial" w:cs="Arial"/>
                <w:sz w:val="20"/>
                <w:szCs w:val="20"/>
              </w:rPr>
            </w:pPr>
            <w:r>
              <w:rPr>
                <w:rFonts w:ascii="Arial" w:hAnsi="Arial" w:cs="Arial"/>
                <w:sz w:val="20"/>
                <w:szCs w:val="20"/>
              </w:rPr>
              <w:t>585</w:t>
            </w:r>
          </w:p>
        </w:tc>
      </w:tr>
      <w:tr w:rsidR="00484375" w:rsidRPr="00C60B03" w14:paraId="2E3BEE91" w14:textId="77777777" w:rsidTr="006907FB">
        <w:trPr>
          <w:trHeight w:val="237"/>
        </w:trPr>
        <w:tc>
          <w:tcPr>
            <w:tcW w:w="3393" w:type="dxa"/>
            <w:tcBorders>
              <w:top w:val="single" w:sz="4" w:space="0" w:color="auto"/>
              <w:left w:val="single" w:sz="4" w:space="0" w:color="auto"/>
              <w:bottom w:val="single" w:sz="4" w:space="0" w:color="auto"/>
              <w:right w:val="single" w:sz="4" w:space="0" w:color="auto"/>
            </w:tcBorders>
            <w:shd w:val="clear" w:color="auto" w:fill="auto"/>
          </w:tcPr>
          <w:p w14:paraId="17E56C31" w14:textId="03064023" w:rsidR="00484375" w:rsidRPr="004C7A0B" w:rsidRDefault="00484375" w:rsidP="00484375">
            <w:pPr>
              <w:pStyle w:val="ListParagraph"/>
              <w:tabs>
                <w:tab w:val="left" w:pos="630"/>
              </w:tabs>
              <w:ind w:left="360"/>
              <w:rPr>
                <w:rFonts w:ascii="Arial" w:hAnsi="Arial" w:cs="Arial"/>
                <w:b/>
                <w:sz w:val="20"/>
                <w:szCs w:val="20"/>
              </w:rPr>
            </w:pPr>
            <w:r w:rsidRPr="004C7A0B">
              <w:rPr>
                <w:rFonts w:ascii="Arial" w:hAnsi="Arial" w:cs="Arial"/>
                <w:b/>
                <w:sz w:val="20"/>
                <w:szCs w:val="20"/>
              </w:rPr>
              <w:t>Total</w:t>
            </w:r>
          </w:p>
        </w:tc>
        <w:tc>
          <w:tcPr>
            <w:tcW w:w="3441" w:type="dxa"/>
            <w:tcBorders>
              <w:top w:val="single" w:sz="4" w:space="0" w:color="auto"/>
              <w:left w:val="single" w:sz="4" w:space="0" w:color="auto"/>
              <w:bottom w:val="single" w:sz="4" w:space="0" w:color="auto"/>
              <w:right w:val="single" w:sz="4" w:space="0" w:color="auto"/>
            </w:tcBorders>
            <w:shd w:val="clear" w:color="auto" w:fill="auto"/>
          </w:tcPr>
          <w:p w14:paraId="577457C2" w14:textId="7DFA102C" w:rsidR="00484375" w:rsidRPr="006907FB" w:rsidRDefault="00FA3A91" w:rsidP="001921DC">
            <w:pPr>
              <w:pStyle w:val="ListParagraph"/>
              <w:tabs>
                <w:tab w:val="left" w:pos="630"/>
              </w:tabs>
              <w:ind w:left="360"/>
              <w:jc w:val="center"/>
              <w:rPr>
                <w:rFonts w:ascii="Arial" w:hAnsi="Arial" w:cs="Arial"/>
                <w:b/>
                <w:sz w:val="20"/>
                <w:szCs w:val="20"/>
              </w:rPr>
            </w:pPr>
            <w:r w:rsidRPr="006907FB">
              <w:rPr>
                <w:rFonts w:ascii="Arial" w:hAnsi="Arial" w:cs="Arial"/>
                <w:b/>
                <w:bCs/>
                <w:sz w:val="20"/>
                <w:szCs w:val="20"/>
              </w:rPr>
              <w:t>1090</w:t>
            </w:r>
          </w:p>
        </w:tc>
        <w:tc>
          <w:tcPr>
            <w:tcW w:w="3170" w:type="dxa"/>
            <w:tcBorders>
              <w:top w:val="single" w:sz="4" w:space="0" w:color="auto"/>
              <w:left w:val="single" w:sz="4" w:space="0" w:color="auto"/>
              <w:bottom w:val="single" w:sz="4" w:space="0" w:color="auto"/>
              <w:right w:val="single" w:sz="4" w:space="0" w:color="auto"/>
            </w:tcBorders>
          </w:tcPr>
          <w:p w14:paraId="2557A404" w14:textId="60504E76" w:rsidR="00484375" w:rsidRPr="006907FB" w:rsidRDefault="00FA3A91" w:rsidP="001921DC">
            <w:pPr>
              <w:pStyle w:val="ListParagraph"/>
              <w:tabs>
                <w:tab w:val="left" w:pos="630"/>
              </w:tabs>
              <w:ind w:left="360"/>
              <w:jc w:val="center"/>
              <w:rPr>
                <w:rFonts w:ascii="Arial" w:hAnsi="Arial" w:cs="Arial"/>
                <w:b/>
                <w:sz w:val="20"/>
                <w:szCs w:val="20"/>
              </w:rPr>
            </w:pPr>
            <w:r w:rsidRPr="006907FB">
              <w:rPr>
                <w:rFonts w:ascii="Arial" w:hAnsi="Arial" w:cs="Arial"/>
                <w:b/>
                <w:bCs/>
                <w:sz w:val="20"/>
                <w:szCs w:val="20"/>
              </w:rPr>
              <w:t>2800</w:t>
            </w:r>
          </w:p>
        </w:tc>
      </w:tr>
    </w:tbl>
    <w:p w14:paraId="114ABD54" w14:textId="627A7699" w:rsidR="00AE2034" w:rsidRPr="00AE2034" w:rsidRDefault="004D484C" w:rsidP="00AE2034">
      <w:pPr>
        <w:pStyle w:val="Header"/>
        <w:rPr>
          <w:b/>
          <w:sz w:val="18"/>
          <w:szCs w:val="16"/>
        </w:rPr>
      </w:pPr>
      <w:r w:rsidRPr="004D484C">
        <w:rPr>
          <w:sz w:val="18"/>
          <w:szCs w:val="18"/>
          <w:vertAlign w:val="superscript"/>
        </w:rPr>
        <w:t>1</w:t>
      </w:r>
      <w:r w:rsidR="00AE2034" w:rsidRPr="00AE2034">
        <w:rPr>
          <w:sz w:val="16"/>
          <w:szCs w:val="16"/>
        </w:rPr>
        <w:t xml:space="preserve"> this does not include those trained by the Head Start TTA System.</w:t>
      </w:r>
    </w:p>
    <w:p w14:paraId="534050C3" w14:textId="0B9BBC21" w:rsidR="00AE2034" w:rsidRPr="00AE2034" w:rsidRDefault="004D484C" w:rsidP="00AE2034">
      <w:pPr>
        <w:pStyle w:val="Header"/>
        <w:rPr>
          <w:sz w:val="16"/>
          <w:szCs w:val="16"/>
        </w:rPr>
      </w:pPr>
      <w:r>
        <w:rPr>
          <w:sz w:val="16"/>
          <w:szCs w:val="16"/>
          <w:vertAlign w:val="superscript"/>
        </w:rPr>
        <w:t xml:space="preserve">2 </w:t>
      </w:r>
      <w:r w:rsidR="00AE2034" w:rsidRPr="00AE2034">
        <w:rPr>
          <w:sz w:val="16"/>
          <w:szCs w:val="16"/>
        </w:rPr>
        <w:t>based on participant module evaluation submission</w:t>
      </w:r>
      <w:r w:rsidR="00DE7143">
        <w:rPr>
          <w:sz w:val="16"/>
          <w:szCs w:val="16"/>
        </w:rPr>
        <w:t xml:space="preserve"> </w:t>
      </w:r>
    </w:p>
    <w:p w14:paraId="6B30F83B" w14:textId="77777777" w:rsidR="004E6D4E" w:rsidRDefault="004E6D4E" w:rsidP="004E6D4E"/>
    <w:p w14:paraId="65324832" w14:textId="41F5B524" w:rsidR="003E5A51" w:rsidRPr="003E5A51" w:rsidRDefault="003E5A51">
      <w:pPr>
        <w:rPr>
          <w:rFonts w:ascii="Arial" w:hAnsi="Arial" w:cs="Arial"/>
          <w:sz w:val="22"/>
          <w:szCs w:val="22"/>
        </w:rPr>
      </w:pPr>
      <w:r>
        <w:rPr>
          <w:rFonts w:ascii="Arial" w:hAnsi="Arial" w:cs="Arial"/>
          <w:sz w:val="22"/>
          <w:szCs w:val="22"/>
        </w:rPr>
        <w:t>The total</w:t>
      </w:r>
      <w:r w:rsidR="004E6D4E">
        <w:rPr>
          <w:rFonts w:ascii="Arial" w:hAnsi="Arial" w:cs="Arial"/>
          <w:sz w:val="22"/>
          <w:szCs w:val="22"/>
        </w:rPr>
        <w:t xml:space="preserve"> number of Early Head Start and Head Start staff that have attended </w:t>
      </w:r>
      <w:r>
        <w:rPr>
          <w:rFonts w:ascii="Arial" w:hAnsi="Arial" w:cs="Arial"/>
          <w:sz w:val="22"/>
          <w:szCs w:val="22"/>
        </w:rPr>
        <w:t xml:space="preserve">the </w:t>
      </w:r>
      <w:r w:rsidR="004E6D4E">
        <w:rPr>
          <w:rFonts w:ascii="Arial" w:hAnsi="Arial" w:cs="Arial"/>
          <w:sz w:val="22"/>
          <w:szCs w:val="22"/>
        </w:rPr>
        <w:t xml:space="preserve">Pyramid Model module trainings </w:t>
      </w:r>
      <w:r>
        <w:rPr>
          <w:rFonts w:ascii="Arial" w:hAnsi="Arial" w:cs="Arial"/>
          <w:sz w:val="22"/>
          <w:szCs w:val="22"/>
        </w:rPr>
        <w:t xml:space="preserve">is </w:t>
      </w:r>
      <w:r w:rsidR="000B7EE6">
        <w:rPr>
          <w:rFonts w:ascii="Arial" w:hAnsi="Arial" w:cs="Arial"/>
          <w:sz w:val="22"/>
          <w:szCs w:val="22"/>
        </w:rPr>
        <w:t>3,890 which is an increase of 1</w:t>
      </w:r>
      <w:r w:rsidR="00701979">
        <w:rPr>
          <w:rFonts w:ascii="Arial" w:hAnsi="Arial" w:cs="Arial"/>
          <w:sz w:val="22"/>
          <w:szCs w:val="22"/>
        </w:rPr>
        <w:t>,</w:t>
      </w:r>
      <w:r w:rsidR="000B7EE6">
        <w:rPr>
          <w:rFonts w:ascii="Arial" w:hAnsi="Arial" w:cs="Arial"/>
          <w:sz w:val="22"/>
          <w:szCs w:val="22"/>
        </w:rPr>
        <w:t>895</w:t>
      </w:r>
      <w:r w:rsidR="00D759D3">
        <w:rPr>
          <w:rFonts w:ascii="Arial" w:hAnsi="Arial" w:cs="Arial"/>
          <w:sz w:val="22"/>
          <w:szCs w:val="22"/>
        </w:rPr>
        <w:t xml:space="preserve"> </w:t>
      </w:r>
      <w:r w:rsidR="005A2437">
        <w:rPr>
          <w:rFonts w:ascii="Arial" w:hAnsi="Arial" w:cs="Arial"/>
          <w:sz w:val="22"/>
          <w:szCs w:val="22"/>
        </w:rPr>
        <w:t xml:space="preserve">participants </w:t>
      </w:r>
      <w:r w:rsidR="00D759D3">
        <w:rPr>
          <w:rFonts w:ascii="Arial" w:hAnsi="Arial" w:cs="Arial"/>
          <w:sz w:val="22"/>
          <w:szCs w:val="22"/>
        </w:rPr>
        <w:t xml:space="preserve">since the 2020 Head Start Needs </w:t>
      </w:r>
      <w:r w:rsidR="00D759D3" w:rsidDel="00852BE1">
        <w:rPr>
          <w:rFonts w:ascii="Arial" w:hAnsi="Arial" w:cs="Arial"/>
          <w:sz w:val="22"/>
          <w:szCs w:val="22"/>
        </w:rPr>
        <w:t>Assessment</w:t>
      </w:r>
      <w:r w:rsidR="00852BE1">
        <w:rPr>
          <w:rFonts w:ascii="Arial" w:hAnsi="Arial" w:cs="Arial"/>
          <w:sz w:val="22"/>
          <w:szCs w:val="22"/>
        </w:rPr>
        <w:t>.</w:t>
      </w:r>
      <w:r w:rsidR="000B7EE6">
        <w:rPr>
          <w:rFonts w:ascii="Arial" w:hAnsi="Arial" w:cs="Arial"/>
          <w:sz w:val="22"/>
          <w:szCs w:val="22"/>
        </w:rPr>
        <w:t xml:space="preserve"> </w:t>
      </w:r>
    </w:p>
    <w:p w14:paraId="569B2903" w14:textId="77777777" w:rsidR="00D51A13" w:rsidRPr="006413B9" w:rsidRDefault="00D51A13" w:rsidP="00C95B2D">
      <w:pPr>
        <w:tabs>
          <w:tab w:val="left" w:pos="630"/>
        </w:tabs>
        <w:rPr>
          <w:rFonts w:ascii="Arial" w:hAnsi="Arial" w:cs="Arial"/>
          <w:b/>
          <w:vertAlign w:val="superscript"/>
        </w:rPr>
      </w:pPr>
    </w:p>
    <w:p w14:paraId="712D1609" w14:textId="77777777" w:rsidR="00833CF1" w:rsidRDefault="00833CF1">
      <w:pPr>
        <w:rPr>
          <w:rFonts w:ascii="Arial" w:hAnsi="Arial" w:cs="Arial"/>
        </w:rPr>
      </w:pPr>
      <w:r>
        <w:rPr>
          <w:rFonts w:ascii="Arial" w:hAnsi="Arial" w:cs="Arial"/>
        </w:rPr>
        <w:br w:type="page"/>
      </w:r>
    </w:p>
    <w:p w14:paraId="69B358E5" w14:textId="77777777" w:rsidR="009151B9" w:rsidRPr="00833CF1" w:rsidRDefault="009151B9" w:rsidP="00F50DC7">
      <w:pPr>
        <w:tabs>
          <w:tab w:val="left" w:pos="630"/>
        </w:tabs>
        <w:rPr>
          <w:rFonts w:ascii="Arial" w:hAnsi="Arial" w:cs="Arial"/>
          <w:b/>
          <w:color w:val="943634" w:themeColor="accent2" w:themeShade="BF"/>
          <w:sz w:val="28"/>
          <w:szCs w:val="28"/>
        </w:rPr>
      </w:pPr>
      <w:r w:rsidRPr="003F4232">
        <w:rPr>
          <w:rFonts w:ascii="Arial" w:hAnsi="Arial" w:cs="Arial"/>
          <w:b/>
          <w:color w:val="943634" w:themeColor="accent2" w:themeShade="BF"/>
          <w:sz w:val="28"/>
          <w:szCs w:val="28"/>
        </w:rPr>
        <w:lastRenderedPageBreak/>
        <w:t>Strategic Plan</w:t>
      </w:r>
    </w:p>
    <w:p w14:paraId="20662C53" w14:textId="77777777" w:rsidR="009151B9" w:rsidRPr="006413B9" w:rsidRDefault="009151B9" w:rsidP="00F50DC7">
      <w:pPr>
        <w:tabs>
          <w:tab w:val="left" w:pos="630"/>
        </w:tabs>
        <w:rPr>
          <w:rFonts w:ascii="Arial" w:hAnsi="Arial" w:cs="Arial"/>
          <w:sz w:val="22"/>
          <w:szCs w:val="22"/>
        </w:rPr>
      </w:pPr>
    </w:p>
    <w:tbl>
      <w:tblPr>
        <w:tblStyle w:val="TableGrid"/>
        <w:tblW w:w="10345" w:type="dxa"/>
        <w:tblLook w:val="04A0" w:firstRow="1" w:lastRow="0" w:firstColumn="1" w:lastColumn="0" w:noHBand="0" w:noVBand="1"/>
      </w:tblPr>
      <w:tblGrid>
        <w:gridCol w:w="2245"/>
        <w:gridCol w:w="3404"/>
        <w:gridCol w:w="4696"/>
      </w:tblGrid>
      <w:tr w:rsidR="008E1A48" w:rsidRPr="006413B9" w14:paraId="1C1903E7" w14:textId="77777777" w:rsidTr="00592D57">
        <w:trPr>
          <w:trHeight w:val="413"/>
        </w:trPr>
        <w:tc>
          <w:tcPr>
            <w:tcW w:w="10345" w:type="dxa"/>
            <w:gridSpan w:val="3"/>
            <w:shd w:val="clear" w:color="auto" w:fill="943634" w:themeFill="accent2" w:themeFillShade="BF"/>
            <w:vAlign w:val="center"/>
          </w:tcPr>
          <w:p w14:paraId="0ABF2B8C" w14:textId="77777777" w:rsidR="008E1A48" w:rsidRPr="006413B9" w:rsidRDefault="008E1A48" w:rsidP="008E1A48">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Strategic Plan</w:t>
            </w:r>
            <w:r w:rsidR="00C61536" w:rsidRPr="006413B9">
              <w:rPr>
                <w:rFonts w:ascii="Arial" w:hAnsi="Arial" w:cs="Arial"/>
                <w:b/>
                <w:color w:val="FFFFFF" w:themeColor="background1"/>
                <w:sz w:val="22"/>
                <w:szCs w:val="22"/>
              </w:rPr>
              <w:t xml:space="preserve"> for Addressing Challenges in the Area of </w:t>
            </w:r>
          </w:p>
          <w:p w14:paraId="62F64098" w14:textId="77777777" w:rsidR="00C61536" w:rsidRPr="006413B9" w:rsidRDefault="00C61536" w:rsidP="008E1A48">
            <w:pPr>
              <w:tabs>
                <w:tab w:val="left" w:pos="630"/>
              </w:tabs>
              <w:jc w:val="center"/>
              <w:rPr>
                <w:rFonts w:ascii="Arial" w:hAnsi="Arial" w:cs="Arial"/>
                <w:color w:val="FFFFFF" w:themeColor="background1"/>
                <w:sz w:val="22"/>
                <w:szCs w:val="22"/>
              </w:rPr>
            </w:pPr>
            <w:r w:rsidRPr="006413B9">
              <w:rPr>
                <w:rFonts w:ascii="Arial" w:hAnsi="Arial" w:cs="Arial"/>
                <w:b/>
                <w:color w:val="FFFFFF" w:themeColor="background1"/>
                <w:sz w:val="22"/>
                <w:szCs w:val="22"/>
              </w:rPr>
              <w:t>Health Care Services</w:t>
            </w:r>
          </w:p>
        </w:tc>
      </w:tr>
      <w:tr w:rsidR="00E17E39" w:rsidRPr="006413B9" w14:paraId="2EB84787" w14:textId="77777777" w:rsidTr="00592D57">
        <w:trPr>
          <w:trHeight w:val="314"/>
        </w:trPr>
        <w:tc>
          <w:tcPr>
            <w:tcW w:w="2245" w:type="dxa"/>
            <w:shd w:val="clear" w:color="auto" w:fill="E5B8B7" w:themeFill="accent2" w:themeFillTint="66"/>
            <w:vAlign w:val="center"/>
          </w:tcPr>
          <w:p w14:paraId="06B771FD" w14:textId="77777777" w:rsidR="00E17E39" w:rsidRPr="006413B9" w:rsidRDefault="008E1A48" w:rsidP="00426467">
            <w:pPr>
              <w:tabs>
                <w:tab w:val="left" w:pos="630"/>
              </w:tabs>
              <w:rPr>
                <w:rFonts w:ascii="Arial" w:hAnsi="Arial" w:cs="Arial"/>
                <w:b/>
                <w:i/>
                <w:sz w:val="20"/>
                <w:szCs w:val="20"/>
              </w:rPr>
            </w:pPr>
            <w:r w:rsidRPr="006413B9">
              <w:rPr>
                <w:rFonts w:ascii="Arial" w:hAnsi="Arial" w:cs="Arial"/>
                <w:b/>
                <w:i/>
                <w:sz w:val="20"/>
                <w:szCs w:val="20"/>
              </w:rPr>
              <w:t>Service Type</w:t>
            </w:r>
          </w:p>
        </w:tc>
        <w:tc>
          <w:tcPr>
            <w:tcW w:w="3404" w:type="dxa"/>
            <w:shd w:val="clear" w:color="auto" w:fill="E5B8B7" w:themeFill="accent2" w:themeFillTint="66"/>
            <w:vAlign w:val="center"/>
          </w:tcPr>
          <w:p w14:paraId="469CABCF" w14:textId="77777777" w:rsidR="00E17E39" w:rsidRPr="006413B9" w:rsidRDefault="00372CD9" w:rsidP="00426467">
            <w:pPr>
              <w:tabs>
                <w:tab w:val="left" w:pos="630"/>
              </w:tabs>
              <w:jc w:val="center"/>
              <w:rPr>
                <w:rFonts w:ascii="Arial" w:hAnsi="Arial" w:cs="Arial"/>
                <w:b/>
                <w:i/>
                <w:sz w:val="20"/>
                <w:szCs w:val="20"/>
              </w:rPr>
            </w:pPr>
            <w:r w:rsidRPr="006413B9">
              <w:rPr>
                <w:rFonts w:ascii="Arial" w:hAnsi="Arial" w:cs="Arial"/>
                <w:b/>
                <w:i/>
                <w:sz w:val="20"/>
                <w:szCs w:val="20"/>
              </w:rPr>
              <w:t>Area for Improvement</w:t>
            </w:r>
          </w:p>
        </w:tc>
        <w:tc>
          <w:tcPr>
            <w:tcW w:w="4696" w:type="dxa"/>
            <w:shd w:val="clear" w:color="auto" w:fill="E5B8B7" w:themeFill="accent2" w:themeFillTint="66"/>
            <w:vAlign w:val="center"/>
          </w:tcPr>
          <w:p w14:paraId="0378072F" w14:textId="77777777" w:rsidR="00E17E39" w:rsidRPr="006413B9" w:rsidRDefault="00E17E39" w:rsidP="00426467">
            <w:pPr>
              <w:tabs>
                <w:tab w:val="left" w:pos="630"/>
              </w:tabs>
              <w:jc w:val="center"/>
              <w:rPr>
                <w:rFonts w:ascii="Arial" w:hAnsi="Arial" w:cs="Arial"/>
                <w:b/>
                <w:i/>
                <w:sz w:val="20"/>
                <w:szCs w:val="20"/>
              </w:rPr>
            </w:pPr>
            <w:r w:rsidRPr="006413B9">
              <w:rPr>
                <w:rFonts w:ascii="Arial" w:hAnsi="Arial" w:cs="Arial"/>
                <w:b/>
                <w:i/>
                <w:sz w:val="20"/>
                <w:szCs w:val="20"/>
              </w:rPr>
              <w:t>Action Steps</w:t>
            </w:r>
          </w:p>
        </w:tc>
      </w:tr>
      <w:tr w:rsidR="008E1A48" w:rsidRPr="006413B9" w14:paraId="78955DD8" w14:textId="77777777" w:rsidTr="00592D57">
        <w:tc>
          <w:tcPr>
            <w:tcW w:w="2245" w:type="dxa"/>
            <w:shd w:val="clear" w:color="auto" w:fill="F2DBDB" w:themeFill="accent2" w:themeFillTint="33"/>
          </w:tcPr>
          <w:p w14:paraId="6E9CDB62" w14:textId="77777777" w:rsidR="008E1A48" w:rsidRPr="006413B9" w:rsidRDefault="008E1A48" w:rsidP="00F50DC7">
            <w:pPr>
              <w:tabs>
                <w:tab w:val="left" w:pos="630"/>
              </w:tabs>
              <w:rPr>
                <w:rFonts w:ascii="Arial" w:hAnsi="Arial" w:cs="Arial"/>
                <w:b/>
                <w:sz w:val="20"/>
                <w:szCs w:val="20"/>
              </w:rPr>
            </w:pPr>
            <w:r w:rsidRPr="006413B9">
              <w:rPr>
                <w:rFonts w:ascii="Arial" w:hAnsi="Arial" w:cs="Arial"/>
                <w:b/>
                <w:sz w:val="20"/>
                <w:szCs w:val="20"/>
              </w:rPr>
              <w:t>Dental Services</w:t>
            </w:r>
          </w:p>
        </w:tc>
        <w:tc>
          <w:tcPr>
            <w:tcW w:w="3404" w:type="dxa"/>
            <w:shd w:val="clear" w:color="auto" w:fill="E5B8B7" w:themeFill="accent2" w:themeFillTint="66"/>
          </w:tcPr>
          <w:p w14:paraId="12993A89" w14:textId="77777777" w:rsidR="008E1A48" w:rsidRPr="006413B9" w:rsidRDefault="008E1A48" w:rsidP="00F50DC7">
            <w:pPr>
              <w:tabs>
                <w:tab w:val="left" w:pos="630"/>
              </w:tabs>
              <w:rPr>
                <w:rFonts w:ascii="Arial" w:hAnsi="Arial" w:cs="Arial"/>
                <w:sz w:val="20"/>
                <w:szCs w:val="20"/>
              </w:rPr>
            </w:pPr>
            <w:r w:rsidRPr="006413B9">
              <w:rPr>
                <w:rFonts w:ascii="Arial" w:hAnsi="Arial" w:cs="Arial"/>
                <w:sz w:val="20"/>
                <w:szCs w:val="20"/>
              </w:rPr>
              <w:t>Linking children to dental homes that serve young children</w:t>
            </w:r>
          </w:p>
        </w:tc>
        <w:tc>
          <w:tcPr>
            <w:tcW w:w="4696" w:type="dxa"/>
            <w:shd w:val="clear" w:color="auto" w:fill="E5B8B7" w:themeFill="accent2" w:themeFillTint="66"/>
          </w:tcPr>
          <w:p w14:paraId="1B675E08" w14:textId="77777777" w:rsidR="008E1A48" w:rsidRDefault="00833CF1" w:rsidP="00F50DC7">
            <w:pPr>
              <w:tabs>
                <w:tab w:val="left" w:pos="630"/>
              </w:tabs>
              <w:rPr>
                <w:rFonts w:ascii="Arial" w:hAnsi="Arial" w:cs="Arial"/>
                <w:sz w:val="20"/>
                <w:szCs w:val="20"/>
              </w:rPr>
            </w:pPr>
            <w:r>
              <w:rPr>
                <w:rFonts w:ascii="Arial" w:hAnsi="Arial" w:cs="Arial"/>
                <w:sz w:val="20"/>
                <w:szCs w:val="20"/>
              </w:rPr>
              <w:t>Work with local dental associations and others to link all EHS and HS programs to dentists.</w:t>
            </w:r>
          </w:p>
          <w:p w14:paraId="509D4696" w14:textId="77777777" w:rsidR="00D257EC" w:rsidRDefault="00D257EC" w:rsidP="00F50DC7">
            <w:pPr>
              <w:tabs>
                <w:tab w:val="left" w:pos="630"/>
              </w:tabs>
              <w:rPr>
                <w:rFonts w:ascii="Arial" w:hAnsi="Arial" w:cs="Arial"/>
                <w:sz w:val="20"/>
                <w:szCs w:val="20"/>
              </w:rPr>
            </w:pPr>
          </w:p>
          <w:p w14:paraId="6E849EB2" w14:textId="28794D75" w:rsidR="00833CF1" w:rsidRDefault="00833CF1" w:rsidP="00F50DC7">
            <w:pPr>
              <w:tabs>
                <w:tab w:val="left" w:pos="630"/>
              </w:tabs>
              <w:rPr>
                <w:rFonts w:ascii="Arial" w:hAnsi="Arial" w:cs="Arial"/>
                <w:sz w:val="20"/>
                <w:szCs w:val="20"/>
              </w:rPr>
            </w:pPr>
            <w:r>
              <w:rPr>
                <w:rFonts w:ascii="Arial" w:hAnsi="Arial" w:cs="Arial"/>
                <w:sz w:val="20"/>
                <w:szCs w:val="20"/>
              </w:rPr>
              <w:t>Partner with state and private partners to get the messages to parents and providers about the importance of early oral health.</w:t>
            </w:r>
          </w:p>
          <w:p w14:paraId="15B8CA8D" w14:textId="77777777" w:rsidR="003B4BFC" w:rsidRDefault="003B4BFC" w:rsidP="00F50DC7">
            <w:pPr>
              <w:tabs>
                <w:tab w:val="left" w:pos="630"/>
              </w:tabs>
              <w:rPr>
                <w:rFonts w:ascii="Arial" w:hAnsi="Arial" w:cs="Arial"/>
                <w:sz w:val="20"/>
                <w:szCs w:val="20"/>
              </w:rPr>
            </w:pPr>
          </w:p>
          <w:p w14:paraId="44FB3F9D" w14:textId="24A56593" w:rsidR="00592D57" w:rsidRDefault="00592D57" w:rsidP="00F50DC7">
            <w:pPr>
              <w:tabs>
                <w:tab w:val="left" w:pos="630"/>
              </w:tabs>
              <w:rPr>
                <w:rFonts w:ascii="Arial" w:hAnsi="Arial" w:cs="Arial"/>
                <w:sz w:val="20"/>
                <w:szCs w:val="20"/>
              </w:rPr>
            </w:pPr>
            <w:r>
              <w:rPr>
                <w:rFonts w:ascii="Arial" w:hAnsi="Arial" w:cs="Arial"/>
                <w:sz w:val="20"/>
                <w:szCs w:val="20"/>
              </w:rPr>
              <w:t>Conduct Early Childhood Oral Health Summits.</w:t>
            </w:r>
          </w:p>
          <w:p w14:paraId="678F1E96" w14:textId="4BCB46C4" w:rsidR="00870421" w:rsidRPr="006413B9" w:rsidRDefault="00870421" w:rsidP="00F50DC7">
            <w:pPr>
              <w:tabs>
                <w:tab w:val="left" w:pos="630"/>
              </w:tabs>
              <w:rPr>
                <w:rFonts w:ascii="Arial" w:hAnsi="Arial" w:cs="Arial"/>
                <w:sz w:val="20"/>
                <w:szCs w:val="20"/>
              </w:rPr>
            </w:pPr>
          </w:p>
        </w:tc>
      </w:tr>
      <w:tr w:rsidR="00592D57" w:rsidRPr="006413B9" w14:paraId="566AE12C" w14:textId="77777777" w:rsidTr="00592D57">
        <w:tc>
          <w:tcPr>
            <w:tcW w:w="2245" w:type="dxa"/>
            <w:shd w:val="clear" w:color="auto" w:fill="F2DBDB" w:themeFill="accent2" w:themeFillTint="33"/>
          </w:tcPr>
          <w:p w14:paraId="5939B8FC" w14:textId="5E399A8E" w:rsidR="00592D57" w:rsidRPr="006413B9" w:rsidRDefault="00592D57" w:rsidP="00592D57">
            <w:pPr>
              <w:tabs>
                <w:tab w:val="left" w:pos="630"/>
              </w:tabs>
              <w:rPr>
                <w:rFonts w:ascii="Arial" w:hAnsi="Arial" w:cs="Arial"/>
                <w:b/>
                <w:sz w:val="20"/>
                <w:szCs w:val="20"/>
              </w:rPr>
            </w:pPr>
            <w:r w:rsidRPr="00507260">
              <w:rPr>
                <w:rFonts w:ascii="Arial" w:hAnsi="Arial" w:cs="Arial"/>
                <w:b/>
                <w:sz w:val="20"/>
                <w:szCs w:val="20"/>
              </w:rPr>
              <w:t>Mental Health</w:t>
            </w:r>
            <w:r>
              <w:rPr>
                <w:rFonts w:ascii="Arial" w:hAnsi="Arial" w:cs="Arial"/>
                <w:b/>
                <w:sz w:val="20"/>
                <w:szCs w:val="20"/>
              </w:rPr>
              <w:t xml:space="preserve"> </w:t>
            </w:r>
            <w:r w:rsidRPr="00507260">
              <w:rPr>
                <w:rFonts w:ascii="Arial" w:hAnsi="Arial" w:cs="Arial"/>
                <w:b/>
                <w:sz w:val="20"/>
                <w:szCs w:val="20"/>
              </w:rPr>
              <w:t>Services</w:t>
            </w:r>
          </w:p>
        </w:tc>
        <w:tc>
          <w:tcPr>
            <w:tcW w:w="3404" w:type="dxa"/>
            <w:shd w:val="clear" w:color="auto" w:fill="E5B8B7" w:themeFill="accent2" w:themeFillTint="66"/>
          </w:tcPr>
          <w:p w14:paraId="167A8413" w14:textId="0E51BD03" w:rsidR="00592D57" w:rsidRPr="006413B9" w:rsidRDefault="00592D57" w:rsidP="00592D57">
            <w:pPr>
              <w:tabs>
                <w:tab w:val="left" w:pos="630"/>
              </w:tabs>
              <w:rPr>
                <w:rFonts w:ascii="Arial" w:hAnsi="Arial" w:cs="Arial"/>
                <w:sz w:val="20"/>
                <w:szCs w:val="20"/>
              </w:rPr>
            </w:pPr>
            <w:r w:rsidRPr="00507260">
              <w:rPr>
                <w:rFonts w:ascii="Arial" w:hAnsi="Arial" w:cs="Arial"/>
                <w:sz w:val="20"/>
                <w:szCs w:val="20"/>
              </w:rPr>
              <w:t>Establishing relationships with state agencies providing mental health prevention and treatment services</w:t>
            </w:r>
          </w:p>
        </w:tc>
        <w:tc>
          <w:tcPr>
            <w:tcW w:w="4696" w:type="dxa"/>
            <w:shd w:val="clear" w:color="auto" w:fill="E5B8B7" w:themeFill="accent2" w:themeFillTint="66"/>
          </w:tcPr>
          <w:p w14:paraId="4062B642" w14:textId="77777777" w:rsidR="00592D57" w:rsidRDefault="00592D57" w:rsidP="00592D57">
            <w:pPr>
              <w:tabs>
                <w:tab w:val="left" w:pos="630"/>
              </w:tabs>
              <w:rPr>
                <w:rFonts w:ascii="Arial" w:hAnsi="Arial" w:cs="Arial"/>
                <w:sz w:val="20"/>
                <w:szCs w:val="20"/>
              </w:rPr>
            </w:pPr>
            <w:r>
              <w:rPr>
                <w:rFonts w:ascii="Arial" w:hAnsi="Arial" w:cs="Arial"/>
                <w:sz w:val="20"/>
                <w:szCs w:val="20"/>
              </w:rPr>
              <w:t>Educate the EHS and HS agencies on how to access local mental health screening and service providers.</w:t>
            </w:r>
          </w:p>
          <w:p w14:paraId="25F6E15D" w14:textId="77777777" w:rsidR="00592D57" w:rsidRDefault="00592D57" w:rsidP="00592D57">
            <w:pPr>
              <w:tabs>
                <w:tab w:val="left" w:pos="630"/>
              </w:tabs>
              <w:rPr>
                <w:rFonts w:ascii="Arial" w:hAnsi="Arial" w:cs="Arial"/>
                <w:sz w:val="20"/>
                <w:szCs w:val="20"/>
              </w:rPr>
            </w:pPr>
          </w:p>
          <w:p w14:paraId="0B306908" w14:textId="77777777" w:rsidR="00592D57" w:rsidRDefault="00592D57" w:rsidP="00592D57">
            <w:pPr>
              <w:tabs>
                <w:tab w:val="left" w:pos="630"/>
              </w:tabs>
              <w:rPr>
                <w:rFonts w:ascii="Arial" w:hAnsi="Arial" w:cs="Arial"/>
                <w:sz w:val="20"/>
                <w:szCs w:val="20"/>
              </w:rPr>
            </w:pPr>
            <w:r>
              <w:rPr>
                <w:rFonts w:ascii="Arial" w:hAnsi="Arial" w:cs="Arial"/>
                <w:sz w:val="20"/>
                <w:szCs w:val="20"/>
              </w:rPr>
              <w:t>Work with Office of Mental Health to fill the gaps across the state.</w:t>
            </w:r>
          </w:p>
          <w:p w14:paraId="5B3A0CE1" w14:textId="77777777" w:rsidR="00592D57" w:rsidRDefault="00592D57" w:rsidP="00592D57">
            <w:pPr>
              <w:tabs>
                <w:tab w:val="left" w:pos="630"/>
              </w:tabs>
              <w:rPr>
                <w:rFonts w:ascii="Arial" w:hAnsi="Arial" w:cs="Arial"/>
                <w:sz w:val="20"/>
                <w:szCs w:val="20"/>
              </w:rPr>
            </w:pPr>
          </w:p>
          <w:p w14:paraId="75298F49" w14:textId="090A04D9" w:rsidR="00592D57" w:rsidRDefault="00592D57" w:rsidP="00592D57">
            <w:pPr>
              <w:tabs>
                <w:tab w:val="left" w:pos="630"/>
              </w:tabs>
              <w:rPr>
                <w:rFonts w:ascii="Arial" w:hAnsi="Arial" w:cs="Arial"/>
                <w:sz w:val="20"/>
                <w:szCs w:val="20"/>
              </w:rPr>
            </w:pPr>
            <w:r w:rsidRPr="006F67E4">
              <w:rPr>
                <w:rFonts w:ascii="Arial" w:hAnsi="Arial" w:cs="Arial"/>
                <w:sz w:val="20"/>
                <w:szCs w:val="20"/>
              </w:rPr>
              <w:t xml:space="preserve">Develop a relationship with OMH so they can come to </w:t>
            </w:r>
            <w:r w:rsidR="004D6A8A">
              <w:rPr>
                <w:rFonts w:ascii="Arial" w:hAnsi="Arial" w:cs="Arial"/>
                <w:sz w:val="20"/>
                <w:szCs w:val="20"/>
              </w:rPr>
              <w:t>H</w:t>
            </w:r>
            <w:r w:rsidRPr="006F67E4">
              <w:rPr>
                <w:rFonts w:ascii="Arial" w:hAnsi="Arial" w:cs="Arial"/>
                <w:sz w:val="20"/>
                <w:szCs w:val="20"/>
              </w:rPr>
              <w:t xml:space="preserve">ead </w:t>
            </w:r>
            <w:r w:rsidR="004D6A8A">
              <w:rPr>
                <w:rFonts w:ascii="Arial" w:hAnsi="Arial" w:cs="Arial"/>
                <w:sz w:val="20"/>
                <w:szCs w:val="20"/>
              </w:rPr>
              <w:t>S</w:t>
            </w:r>
            <w:r w:rsidRPr="006F67E4">
              <w:rPr>
                <w:rFonts w:ascii="Arial" w:hAnsi="Arial" w:cs="Arial"/>
                <w:sz w:val="20"/>
                <w:szCs w:val="20"/>
              </w:rPr>
              <w:t>tart and do a workshop with parents (signs and symptoms to look for)</w:t>
            </w:r>
            <w:r w:rsidR="004D6A8A">
              <w:rPr>
                <w:rFonts w:ascii="Arial" w:hAnsi="Arial" w:cs="Arial"/>
                <w:sz w:val="20"/>
                <w:szCs w:val="20"/>
              </w:rPr>
              <w:t>.</w:t>
            </w:r>
          </w:p>
        </w:tc>
      </w:tr>
    </w:tbl>
    <w:p w14:paraId="439EB90B" w14:textId="77777777" w:rsidR="00833CF1" w:rsidRDefault="00833CF1">
      <w:r>
        <w:br w:type="page"/>
      </w:r>
    </w:p>
    <w:tbl>
      <w:tblPr>
        <w:tblStyle w:val="TableGrid"/>
        <w:tblW w:w="0" w:type="auto"/>
        <w:tblInd w:w="108" w:type="dxa"/>
        <w:tblBorders>
          <w:top w:val="none" w:sz="0" w:space="0" w:color="auto"/>
          <w:left w:val="none" w:sz="0" w:space="0" w:color="auto"/>
          <w:bottom w:val="thickThinMediumGap" w:sz="24" w:space="0" w:color="244061" w:themeColor="accent1" w:themeShade="80"/>
          <w:right w:val="none" w:sz="0" w:space="0" w:color="auto"/>
        </w:tblBorders>
        <w:tblLook w:val="04A0" w:firstRow="1" w:lastRow="0" w:firstColumn="1" w:lastColumn="0" w:noHBand="0" w:noVBand="1"/>
      </w:tblPr>
      <w:tblGrid>
        <w:gridCol w:w="9252"/>
      </w:tblGrid>
      <w:tr w:rsidR="00BB4936" w:rsidRPr="002D4651" w14:paraId="0664E7A3" w14:textId="77777777" w:rsidTr="00833CF1">
        <w:trPr>
          <w:trHeight w:val="261"/>
        </w:trPr>
        <w:tc>
          <w:tcPr>
            <w:tcW w:w="9450" w:type="dxa"/>
            <w:shd w:val="clear" w:color="auto" w:fill="auto"/>
            <w:vAlign w:val="center"/>
          </w:tcPr>
          <w:p w14:paraId="541D62D2" w14:textId="55073AF7" w:rsidR="00BB4936" w:rsidRPr="006413B9" w:rsidRDefault="00BB4936" w:rsidP="00780732">
            <w:pPr>
              <w:pStyle w:val="Heading3"/>
              <w:ind w:left="320"/>
            </w:pPr>
            <w:r w:rsidRPr="006413B9">
              <w:lastRenderedPageBreak/>
              <w:t xml:space="preserve">  </w:t>
            </w:r>
            <w:bookmarkStart w:id="9" w:name="_Toc113021853"/>
            <w:r w:rsidR="00A8533C">
              <w:t>Early Childhood Systems &amp; Development</w:t>
            </w:r>
            <w:bookmarkEnd w:id="9"/>
            <w:r w:rsidR="00A8533C">
              <w:t xml:space="preserve"> </w:t>
            </w:r>
          </w:p>
        </w:tc>
      </w:tr>
    </w:tbl>
    <w:p w14:paraId="6817076B" w14:textId="77777777" w:rsidR="00BB4936" w:rsidRPr="006413B9" w:rsidRDefault="00BB4936" w:rsidP="00BB4936">
      <w:pPr>
        <w:tabs>
          <w:tab w:val="left" w:pos="630"/>
        </w:tabs>
        <w:rPr>
          <w:rFonts w:ascii="Arial" w:hAnsi="Arial" w:cs="Arial"/>
          <w:sz w:val="22"/>
          <w:szCs w:val="22"/>
          <w:lang w:val="es-DO"/>
        </w:rPr>
      </w:pPr>
    </w:p>
    <w:p w14:paraId="56847E58" w14:textId="796FCF2F" w:rsidR="00942E52" w:rsidRPr="006413B9" w:rsidRDefault="00F41A4F" w:rsidP="00BB4936">
      <w:pPr>
        <w:tabs>
          <w:tab w:val="left" w:pos="630"/>
        </w:tabs>
        <w:jc w:val="both"/>
        <w:rPr>
          <w:rFonts w:ascii="Arial" w:hAnsi="Arial" w:cs="Arial"/>
          <w:sz w:val="22"/>
          <w:szCs w:val="22"/>
        </w:rPr>
      </w:pPr>
      <w:r>
        <w:rPr>
          <w:rFonts w:ascii="Arial" w:hAnsi="Arial" w:cs="Arial"/>
          <w:sz w:val="22"/>
          <w:szCs w:val="22"/>
        </w:rPr>
        <w:t>This section addresses three unique areas</w:t>
      </w:r>
      <w:r w:rsidR="00701979">
        <w:rPr>
          <w:rFonts w:ascii="Arial" w:hAnsi="Arial" w:cs="Arial"/>
          <w:sz w:val="22"/>
          <w:szCs w:val="22"/>
        </w:rPr>
        <w:t>:</w:t>
      </w:r>
      <w:r>
        <w:rPr>
          <w:rFonts w:ascii="Arial" w:hAnsi="Arial" w:cs="Arial"/>
          <w:sz w:val="22"/>
          <w:szCs w:val="22"/>
        </w:rPr>
        <w:t xml:space="preserve"> </w:t>
      </w:r>
      <w:r w:rsidR="00701979">
        <w:rPr>
          <w:rFonts w:ascii="Arial" w:hAnsi="Arial" w:cs="Arial"/>
          <w:sz w:val="22"/>
          <w:szCs w:val="22"/>
        </w:rPr>
        <w:t xml:space="preserve">1) </w:t>
      </w:r>
      <w:r>
        <w:rPr>
          <w:rFonts w:ascii="Arial" w:hAnsi="Arial" w:cs="Arial"/>
          <w:sz w:val="22"/>
          <w:szCs w:val="22"/>
        </w:rPr>
        <w:t xml:space="preserve">staff qualifications, </w:t>
      </w:r>
      <w:r w:rsidR="00701979">
        <w:rPr>
          <w:rFonts w:ascii="Arial" w:hAnsi="Arial" w:cs="Arial"/>
          <w:sz w:val="22"/>
          <w:szCs w:val="22"/>
        </w:rPr>
        <w:t xml:space="preserve">2) </w:t>
      </w:r>
      <w:r w:rsidR="005B6937">
        <w:rPr>
          <w:rFonts w:ascii="Arial" w:hAnsi="Arial" w:cs="Arial"/>
          <w:sz w:val="22"/>
          <w:szCs w:val="22"/>
        </w:rPr>
        <w:t>the pandemic’s influence on the workforce</w:t>
      </w:r>
      <w:r w:rsidR="00701979">
        <w:rPr>
          <w:rFonts w:ascii="Arial" w:hAnsi="Arial" w:cs="Arial"/>
          <w:sz w:val="22"/>
          <w:szCs w:val="22"/>
        </w:rPr>
        <w:t>; and 3)</w:t>
      </w:r>
      <w:r w:rsidR="005B6937">
        <w:rPr>
          <w:rFonts w:ascii="Arial" w:hAnsi="Arial" w:cs="Arial"/>
          <w:sz w:val="22"/>
          <w:szCs w:val="22"/>
        </w:rPr>
        <w:t xml:space="preserve"> respondent’s </w:t>
      </w:r>
      <w:r w:rsidR="00367EDC" w:rsidRPr="006413B9">
        <w:rPr>
          <w:rFonts w:ascii="Arial" w:hAnsi="Arial" w:cs="Arial"/>
          <w:sz w:val="22"/>
          <w:szCs w:val="22"/>
        </w:rPr>
        <w:t>extent of involvement</w:t>
      </w:r>
      <w:r w:rsidR="00B53866" w:rsidRPr="006413B9">
        <w:rPr>
          <w:rFonts w:ascii="Arial" w:hAnsi="Arial" w:cs="Arial"/>
          <w:sz w:val="22"/>
          <w:szCs w:val="22"/>
        </w:rPr>
        <w:t xml:space="preserve"> with, and level of difficulty engaging in, three different aspects of early childhood systems development and education over the past 12 months</w:t>
      </w:r>
      <w:r w:rsidR="00701979">
        <w:rPr>
          <w:rFonts w:ascii="Arial" w:hAnsi="Arial" w:cs="Arial"/>
          <w:sz w:val="22"/>
          <w:szCs w:val="22"/>
        </w:rPr>
        <w:t xml:space="preserve"> (</w:t>
      </w:r>
      <w:r w:rsidR="00B53866" w:rsidRPr="006413B9">
        <w:rPr>
          <w:rFonts w:ascii="Arial" w:hAnsi="Arial" w:cs="Arial"/>
          <w:sz w:val="22"/>
          <w:szCs w:val="22"/>
        </w:rPr>
        <w:t>state efforts to unify early child</w:t>
      </w:r>
      <w:r w:rsidR="000A79AB" w:rsidRPr="006413B9">
        <w:rPr>
          <w:rFonts w:ascii="Arial" w:hAnsi="Arial" w:cs="Arial"/>
          <w:sz w:val="22"/>
          <w:szCs w:val="22"/>
        </w:rPr>
        <w:t>hood data systems, QUALITYstars</w:t>
      </w:r>
      <w:r w:rsidR="00B53866" w:rsidRPr="006413B9">
        <w:rPr>
          <w:rFonts w:ascii="Arial" w:hAnsi="Arial" w:cs="Arial"/>
          <w:sz w:val="22"/>
          <w:szCs w:val="22"/>
        </w:rPr>
        <w:t>NY, and the NYS Early Childhood Advisory Council</w:t>
      </w:r>
      <w:r w:rsidR="00701979">
        <w:rPr>
          <w:rFonts w:ascii="Arial" w:hAnsi="Arial" w:cs="Arial"/>
          <w:sz w:val="22"/>
          <w:szCs w:val="22"/>
        </w:rPr>
        <w:t>)</w:t>
      </w:r>
      <w:r w:rsidR="00B53866" w:rsidRPr="006413B9">
        <w:rPr>
          <w:rFonts w:ascii="Arial" w:hAnsi="Arial" w:cs="Arial"/>
          <w:sz w:val="22"/>
          <w:szCs w:val="22"/>
        </w:rPr>
        <w:t xml:space="preserve">.  Additionally, respondents shared comments describing their successes and challenges in </w:t>
      </w:r>
      <w:r w:rsidR="00FC4FF9">
        <w:rPr>
          <w:rFonts w:ascii="Arial" w:hAnsi="Arial" w:cs="Arial"/>
          <w:sz w:val="22"/>
          <w:szCs w:val="22"/>
        </w:rPr>
        <w:t>all</w:t>
      </w:r>
      <w:r w:rsidR="0087088E">
        <w:rPr>
          <w:rFonts w:ascii="Arial" w:hAnsi="Arial" w:cs="Arial"/>
          <w:sz w:val="22"/>
          <w:szCs w:val="22"/>
        </w:rPr>
        <w:t xml:space="preserve"> </w:t>
      </w:r>
      <w:r w:rsidR="00B53866" w:rsidRPr="006413B9">
        <w:rPr>
          <w:rFonts w:ascii="Arial" w:hAnsi="Arial" w:cs="Arial"/>
          <w:sz w:val="22"/>
          <w:szCs w:val="22"/>
        </w:rPr>
        <w:t>area</w:t>
      </w:r>
      <w:r w:rsidR="00FC4FF9">
        <w:rPr>
          <w:rFonts w:ascii="Arial" w:hAnsi="Arial" w:cs="Arial"/>
          <w:sz w:val="22"/>
          <w:szCs w:val="22"/>
        </w:rPr>
        <w:t>s</w:t>
      </w:r>
      <w:r w:rsidR="00B53866" w:rsidRPr="006413B9">
        <w:rPr>
          <w:rFonts w:ascii="Arial" w:hAnsi="Arial" w:cs="Arial"/>
          <w:sz w:val="22"/>
          <w:szCs w:val="22"/>
        </w:rPr>
        <w:t>.</w:t>
      </w:r>
      <w:r w:rsidR="007E6AA0" w:rsidRPr="006413B9">
        <w:rPr>
          <w:rFonts w:ascii="Arial" w:hAnsi="Arial" w:cs="Arial"/>
          <w:sz w:val="22"/>
          <w:szCs w:val="22"/>
        </w:rPr>
        <w:t xml:space="preserve">  </w:t>
      </w:r>
      <w:r w:rsidR="00D51A13" w:rsidRPr="006413B9">
        <w:rPr>
          <w:rFonts w:ascii="Arial" w:hAnsi="Arial" w:cs="Arial"/>
          <w:sz w:val="22"/>
          <w:szCs w:val="22"/>
        </w:rPr>
        <w:t>Notable changes from the</w:t>
      </w:r>
      <w:r w:rsidR="00942E52" w:rsidRPr="006413B9" w:rsidDel="001F278B">
        <w:rPr>
          <w:rFonts w:ascii="Arial" w:hAnsi="Arial" w:cs="Arial"/>
          <w:sz w:val="22"/>
          <w:szCs w:val="22"/>
        </w:rPr>
        <w:t xml:space="preserve"> </w:t>
      </w:r>
      <w:r w:rsidR="001F278B">
        <w:rPr>
          <w:rFonts w:ascii="Arial" w:hAnsi="Arial" w:cs="Arial"/>
          <w:sz w:val="22"/>
          <w:szCs w:val="22"/>
        </w:rPr>
        <w:t>2020</w:t>
      </w:r>
      <w:r w:rsidR="001F278B" w:rsidRPr="006413B9">
        <w:rPr>
          <w:rFonts w:ascii="Arial" w:hAnsi="Arial" w:cs="Arial"/>
          <w:sz w:val="22"/>
          <w:szCs w:val="22"/>
        </w:rPr>
        <w:t xml:space="preserve"> </w:t>
      </w:r>
      <w:r w:rsidR="00942E52" w:rsidRPr="006413B9">
        <w:rPr>
          <w:rFonts w:ascii="Arial" w:hAnsi="Arial" w:cs="Arial"/>
          <w:sz w:val="22"/>
          <w:szCs w:val="22"/>
        </w:rPr>
        <w:t xml:space="preserve">Needs Assessment are also presented along with </w:t>
      </w:r>
      <w:r w:rsidR="004A6126">
        <w:rPr>
          <w:rFonts w:ascii="Arial" w:hAnsi="Arial" w:cs="Arial"/>
          <w:sz w:val="22"/>
          <w:szCs w:val="22"/>
        </w:rPr>
        <w:t>PIR data from 2019.</w:t>
      </w:r>
    </w:p>
    <w:p w14:paraId="33EFD414" w14:textId="77777777" w:rsidR="00FE2D06" w:rsidRPr="006413B9" w:rsidRDefault="00FE2D06" w:rsidP="00E113E1">
      <w:pPr>
        <w:rPr>
          <w:rFonts w:ascii="Arial" w:hAnsi="Arial" w:cs="Arial"/>
          <w:sz w:val="22"/>
          <w:szCs w:val="22"/>
        </w:rPr>
      </w:pPr>
    </w:p>
    <w:p w14:paraId="12A7E281" w14:textId="77777777" w:rsidR="00FE2D06" w:rsidRPr="00833CF1" w:rsidRDefault="00FE2D06" w:rsidP="00E113E1">
      <w:pPr>
        <w:rPr>
          <w:rFonts w:ascii="Arial" w:hAnsi="Arial" w:cs="Arial"/>
          <w:b/>
          <w:color w:val="943634" w:themeColor="accent2" w:themeShade="BF"/>
          <w:sz w:val="28"/>
          <w:szCs w:val="28"/>
        </w:rPr>
      </w:pPr>
      <w:r w:rsidRPr="00833CF1">
        <w:rPr>
          <w:rFonts w:ascii="Arial" w:hAnsi="Arial" w:cs="Arial"/>
          <w:b/>
          <w:color w:val="943634" w:themeColor="accent2" w:themeShade="BF"/>
          <w:sz w:val="28"/>
          <w:szCs w:val="28"/>
        </w:rPr>
        <w:t>Head Start Staff Qualifications</w:t>
      </w:r>
    </w:p>
    <w:p w14:paraId="4DA91D2B" w14:textId="77777777" w:rsidR="00B53866" w:rsidRPr="006413B9" w:rsidRDefault="00B53866" w:rsidP="00E113E1">
      <w:pPr>
        <w:rPr>
          <w:rFonts w:ascii="Arial" w:hAnsi="Arial" w:cs="Arial"/>
          <w:sz w:val="22"/>
          <w:szCs w:val="22"/>
        </w:rPr>
      </w:pPr>
    </w:p>
    <w:tbl>
      <w:tblPr>
        <w:tblStyle w:val="TableGrid"/>
        <w:tblW w:w="9535" w:type="dxa"/>
        <w:tblLayout w:type="fixed"/>
        <w:tblLook w:val="04A0" w:firstRow="1" w:lastRow="0" w:firstColumn="1" w:lastColumn="0" w:noHBand="0" w:noVBand="1"/>
      </w:tblPr>
      <w:tblGrid>
        <w:gridCol w:w="3223"/>
        <w:gridCol w:w="1633"/>
        <w:gridCol w:w="1608"/>
        <w:gridCol w:w="1451"/>
        <w:gridCol w:w="1620"/>
      </w:tblGrid>
      <w:tr w:rsidR="00836570" w:rsidRPr="006413B9" w14:paraId="37A3C86A" w14:textId="20F5907B" w:rsidTr="00091D5B">
        <w:trPr>
          <w:trHeight w:val="219"/>
        </w:trPr>
        <w:tc>
          <w:tcPr>
            <w:tcW w:w="3223" w:type="dxa"/>
            <w:shd w:val="clear" w:color="auto" w:fill="DBE5F1" w:themeFill="accent1" w:themeFillTint="33"/>
          </w:tcPr>
          <w:p w14:paraId="7527A04D" w14:textId="77777777" w:rsidR="00A54586" w:rsidRPr="006413B9" w:rsidRDefault="00A54586" w:rsidP="00E113E1">
            <w:pPr>
              <w:rPr>
                <w:rFonts w:ascii="Arial" w:hAnsi="Arial" w:cs="Arial"/>
                <w:b/>
                <w:sz w:val="20"/>
                <w:szCs w:val="20"/>
              </w:rPr>
            </w:pPr>
          </w:p>
        </w:tc>
        <w:tc>
          <w:tcPr>
            <w:tcW w:w="3241" w:type="dxa"/>
            <w:gridSpan w:val="2"/>
            <w:shd w:val="clear" w:color="auto" w:fill="DBE5F1" w:themeFill="accent1" w:themeFillTint="33"/>
          </w:tcPr>
          <w:p w14:paraId="6513A1C4" w14:textId="03ABAD06" w:rsidR="00001108" w:rsidRPr="00904E2E" w:rsidRDefault="009C2C19" w:rsidP="009717AB">
            <w:pPr>
              <w:ind w:left="1350"/>
              <w:rPr>
                <w:rFonts w:ascii="Arial" w:hAnsi="Arial" w:cs="Arial"/>
                <w:b/>
                <w:sz w:val="22"/>
                <w:szCs w:val="22"/>
              </w:rPr>
            </w:pPr>
            <w:r>
              <w:rPr>
                <w:rFonts w:ascii="Arial" w:hAnsi="Arial" w:cs="Arial"/>
                <w:b/>
                <w:sz w:val="22"/>
                <w:szCs w:val="22"/>
              </w:rPr>
              <w:t>2019</w:t>
            </w:r>
          </w:p>
        </w:tc>
        <w:tc>
          <w:tcPr>
            <w:tcW w:w="3071" w:type="dxa"/>
            <w:gridSpan w:val="2"/>
            <w:shd w:val="clear" w:color="auto" w:fill="DBE5F1" w:themeFill="accent1" w:themeFillTint="33"/>
            <w:vAlign w:val="center"/>
          </w:tcPr>
          <w:p w14:paraId="3606A2E4" w14:textId="6D073646" w:rsidR="00A54586" w:rsidRPr="00A8023C" w:rsidRDefault="00B96BE5" w:rsidP="00904E2E">
            <w:pPr>
              <w:rPr>
                <w:rFonts w:ascii="Arial" w:hAnsi="Arial" w:cs="Arial"/>
                <w:b/>
                <w:sz w:val="20"/>
                <w:szCs w:val="20"/>
                <w:highlight w:val="yellow"/>
              </w:rPr>
            </w:pPr>
            <w:r>
              <w:rPr>
                <w:rFonts w:ascii="Arial" w:hAnsi="Arial" w:cs="Arial"/>
                <w:b/>
                <w:sz w:val="22"/>
                <w:szCs w:val="22"/>
              </w:rPr>
              <w:t xml:space="preserve">           </w:t>
            </w:r>
            <w:r w:rsidR="00904E2E" w:rsidRPr="00904E2E">
              <w:rPr>
                <w:rFonts w:ascii="Arial" w:hAnsi="Arial" w:cs="Arial"/>
                <w:b/>
                <w:sz w:val="22"/>
                <w:szCs w:val="22"/>
              </w:rPr>
              <w:t xml:space="preserve">            </w:t>
            </w:r>
            <w:r w:rsidR="004B01EB" w:rsidRPr="00904E2E">
              <w:rPr>
                <w:rFonts w:ascii="Arial" w:hAnsi="Arial" w:cs="Arial"/>
                <w:b/>
                <w:sz w:val="22"/>
                <w:szCs w:val="22"/>
              </w:rPr>
              <w:t>2021</w:t>
            </w:r>
          </w:p>
        </w:tc>
      </w:tr>
      <w:tr w:rsidR="0032550F" w:rsidRPr="006413B9" w14:paraId="2BDF07D4" w14:textId="3D57481B" w:rsidTr="00091D5B">
        <w:trPr>
          <w:trHeight w:val="650"/>
        </w:trPr>
        <w:tc>
          <w:tcPr>
            <w:tcW w:w="3223" w:type="dxa"/>
            <w:shd w:val="clear" w:color="auto" w:fill="DBE5F1" w:themeFill="accent1" w:themeFillTint="33"/>
          </w:tcPr>
          <w:p w14:paraId="7B72414E" w14:textId="73AB0324" w:rsidR="00BD1812" w:rsidRPr="006413B9" w:rsidRDefault="00A54586" w:rsidP="00E113E1">
            <w:pPr>
              <w:rPr>
                <w:rFonts w:ascii="Arial" w:hAnsi="Arial" w:cs="Arial"/>
                <w:b/>
                <w:sz w:val="20"/>
                <w:szCs w:val="20"/>
              </w:rPr>
            </w:pPr>
            <w:r>
              <w:rPr>
                <w:rFonts w:ascii="Arial" w:hAnsi="Arial" w:cs="Arial"/>
                <w:b/>
                <w:sz w:val="20"/>
                <w:szCs w:val="20"/>
              </w:rPr>
              <w:t xml:space="preserve"> </w:t>
            </w:r>
          </w:p>
        </w:tc>
        <w:tc>
          <w:tcPr>
            <w:tcW w:w="1633" w:type="dxa"/>
            <w:shd w:val="clear" w:color="auto" w:fill="DBE5F1" w:themeFill="accent1" w:themeFillTint="33"/>
            <w:vAlign w:val="center"/>
          </w:tcPr>
          <w:p w14:paraId="5B650243" w14:textId="3D06C450" w:rsidR="00001108" w:rsidRPr="006413B9" w:rsidRDefault="00D46E27" w:rsidP="00A75AEE">
            <w:pPr>
              <w:ind w:right="-120"/>
              <w:jc w:val="center"/>
              <w:rPr>
                <w:rFonts w:ascii="Arial" w:hAnsi="Arial" w:cs="Arial"/>
                <w:b/>
                <w:sz w:val="20"/>
                <w:szCs w:val="20"/>
              </w:rPr>
            </w:pPr>
            <w:r w:rsidRPr="006413B9">
              <w:rPr>
                <w:rFonts w:ascii="Arial" w:hAnsi="Arial" w:cs="Arial"/>
                <w:b/>
                <w:sz w:val="20"/>
                <w:szCs w:val="20"/>
              </w:rPr>
              <w:t>Classroom Teachers</w:t>
            </w:r>
          </w:p>
        </w:tc>
        <w:tc>
          <w:tcPr>
            <w:tcW w:w="1608" w:type="dxa"/>
            <w:shd w:val="clear" w:color="auto" w:fill="DBE5F1" w:themeFill="accent1" w:themeFillTint="33"/>
            <w:vAlign w:val="center"/>
          </w:tcPr>
          <w:p w14:paraId="11B6D40C" w14:textId="43830F93" w:rsidR="00001108" w:rsidRPr="006413B9" w:rsidRDefault="00D46E27" w:rsidP="00A75AEE">
            <w:pPr>
              <w:ind w:right="-120"/>
              <w:jc w:val="center"/>
              <w:rPr>
                <w:rFonts w:ascii="Arial" w:hAnsi="Arial" w:cs="Arial"/>
                <w:b/>
                <w:sz w:val="20"/>
                <w:szCs w:val="20"/>
              </w:rPr>
            </w:pPr>
            <w:r w:rsidRPr="006413B9">
              <w:rPr>
                <w:rFonts w:ascii="Arial" w:hAnsi="Arial" w:cs="Arial"/>
                <w:b/>
                <w:sz w:val="20"/>
                <w:szCs w:val="20"/>
              </w:rPr>
              <w:t>Assistant Teachers</w:t>
            </w:r>
          </w:p>
        </w:tc>
        <w:tc>
          <w:tcPr>
            <w:tcW w:w="1451" w:type="dxa"/>
            <w:shd w:val="clear" w:color="auto" w:fill="DBE5F1" w:themeFill="accent1" w:themeFillTint="33"/>
            <w:vAlign w:val="center"/>
          </w:tcPr>
          <w:p w14:paraId="69404C43" w14:textId="04729ADC" w:rsidR="00BD1812" w:rsidRPr="006413B9" w:rsidRDefault="00BD1812" w:rsidP="00A75AEE">
            <w:pPr>
              <w:ind w:right="-120"/>
              <w:jc w:val="center"/>
              <w:rPr>
                <w:rFonts w:ascii="Arial" w:hAnsi="Arial" w:cs="Arial"/>
                <w:b/>
                <w:sz w:val="20"/>
                <w:szCs w:val="20"/>
              </w:rPr>
            </w:pPr>
            <w:r w:rsidRPr="006413B9">
              <w:rPr>
                <w:rFonts w:ascii="Arial" w:hAnsi="Arial" w:cs="Arial"/>
                <w:b/>
                <w:sz w:val="20"/>
                <w:szCs w:val="20"/>
              </w:rPr>
              <w:t>Classroom Teachers</w:t>
            </w:r>
          </w:p>
        </w:tc>
        <w:tc>
          <w:tcPr>
            <w:tcW w:w="1620" w:type="dxa"/>
            <w:shd w:val="clear" w:color="auto" w:fill="DBE5F1" w:themeFill="accent1" w:themeFillTint="33"/>
            <w:vAlign w:val="center"/>
          </w:tcPr>
          <w:p w14:paraId="62BA9B27" w14:textId="77777777" w:rsidR="00BD1812" w:rsidRPr="006413B9" w:rsidRDefault="00BD1812" w:rsidP="003F7F7B">
            <w:pPr>
              <w:jc w:val="center"/>
              <w:rPr>
                <w:rFonts w:ascii="Arial" w:hAnsi="Arial" w:cs="Arial"/>
                <w:b/>
                <w:sz w:val="20"/>
                <w:szCs w:val="20"/>
              </w:rPr>
            </w:pPr>
            <w:r w:rsidRPr="006413B9">
              <w:rPr>
                <w:rFonts w:ascii="Arial" w:hAnsi="Arial" w:cs="Arial"/>
                <w:b/>
                <w:sz w:val="20"/>
                <w:szCs w:val="20"/>
              </w:rPr>
              <w:t>Assistant Teachers</w:t>
            </w:r>
          </w:p>
        </w:tc>
      </w:tr>
      <w:tr w:rsidR="00836570" w:rsidRPr="006413B9" w14:paraId="6930757E" w14:textId="49E7EA1A" w:rsidTr="00091D5B">
        <w:trPr>
          <w:trHeight w:val="219"/>
        </w:trPr>
        <w:tc>
          <w:tcPr>
            <w:tcW w:w="9535" w:type="dxa"/>
            <w:gridSpan w:val="5"/>
            <w:shd w:val="clear" w:color="auto" w:fill="0070C0"/>
            <w:vAlign w:val="center"/>
          </w:tcPr>
          <w:p w14:paraId="385DEF77" w14:textId="5648E0C1" w:rsidR="00001108" w:rsidRPr="00D8536F" w:rsidRDefault="00325278" w:rsidP="001F600F">
            <w:pPr>
              <w:rPr>
                <w:rFonts w:ascii="Arial" w:hAnsi="Arial" w:cs="Arial"/>
                <w:b/>
                <w:color w:val="FFFFFF" w:themeColor="background1"/>
                <w:sz w:val="20"/>
                <w:szCs w:val="20"/>
              </w:rPr>
            </w:pPr>
            <w:r w:rsidRPr="00D8536F">
              <w:rPr>
                <w:rFonts w:ascii="Arial" w:hAnsi="Arial" w:cs="Arial"/>
                <w:b/>
                <w:color w:val="FFFFFF" w:themeColor="background1"/>
                <w:sz w:val="20"/>
                <w:szCs w:val="20"/>
              </w:rPr>
              <w:t>PRESCHOOL STAFF (HS and MHS)</w:t>
            </w:r>
          </w:p>
        </w:tc>
      </w:tr>
      <w:tr w:rsidR="0032550F" w:rsidRPr="006413B9" w14:paraId="03D62681" w14:textId="2B00B58E" w:rsidTr="00091D5B">
        <w:trPr>
          <w:trHeight w:val="219"/>
        </w:trPr>
        <w:tc>
          <w:tcPr>
            <w:tcW w:w="3223" w:type="dxa"/>
            <w:shd w:val="clear" w:color="auto" w:fill="DBE5F1" w:themeFill="accent1" w:themeFillTint="33"/>
          </w:tcPr>
          <w:p w14:paraId="03185318" w14:textId="77777777" w:rsidR="00BD1812" w:rsidRPr="00717508" w:rsidRDefault="00BD1812" w:rsidP="00F90FED">
            <w:pPr>
              <w:ind w:left="60" w:hanging="60"/>
              <w:rPr>
                <w:rFonts w:ascii="Arial" w:hAnsi="Arial" w:cs="Arial"/>
                <w:b/>
                <w:sz w:val="20"/>
                <w:szCs w:val="20"/>
              </w:rPr>
            </w:pPr>
            <w:r w:rsidRPr="00717508">
              <w:rPr>
                <w:rFonts w:ascii="Arial" w:hAnsi="Arial" w:cs="Arial"/>
                <w:b/>
                <w:sz w:val="20"/>
                <w:szCs w:val="20"/>
              </w:rPr>
              <w:t>Total staff</w:t>
            </w:r>
          </w:p>
        </w:tc>
        <w:tc>
          <w:tcPr>
            <w:tcW w:w="1633" w:type="dxa"/>
            <w:shd w:val="clear" w:color="auto" w:fill="DBE5F1" w:themeFill="accent1" w:themeFillTint="33"/>
            <w:vAlign w:val="center"/>
          </w:tcPr>
          <w:p w14:paraId="089B93A6" w14:textId="773D49B9" w:rsidR="00001108" w:rsidRPr="00717508" w:rsidRDefault="00A43164" w:rsidP="00A75AEE">
            <w:pPr>
              <w:jc w:val="center"/>
              <w:rPr>
                <w:rFonts w:ascii="Arial" w:hAnsi="Arial" w:cs="Arial"/>
                <w:b/>
                <w:sz w:val="20"/>
                <w:szCs w:val="20"/>
              </w:rPr>
            </w:pPr>
            <w:r>
              <w:rPr>
                <w:rFonts w:ascii="Arial" w:hAnsi="Arial" w:cs="Arial"/>
                <w:b/>
                <w:sz w:val="20"/>
                <w:szCs w:val="20"/>
              </w:rPr>
              <w:t>2,418</w:t>
            </w:r>
          </w:p>
        </w:tc>
        <w:tc>
          <w:tcPr>
            <w:tcW w:w="1608" w:type="dxa"/>
            <w:shd w:val="clear" w:color="auto" w:fill="DBE5F1" w:themeFill="accent1" w:themeFillTint="33"/>
            <w:vAlign w:val="center"/>
          </w:tcPr>
          <w:p w14:paraId="5FF7826E" w14:textId="4CEF9C95" w:rsidR="00001108" w:rsidRPr="00717508" w:rsidRDefault="00BA29DC" w:rsidP="00A75AEE">
            <w:pPr>
              <w:jc w:val="center"/>
              <w:rPr>
                <w:rFonts w:ascii="Arial" w:hAnsi="Arial" w:cs="Arial"/>
                <w:b/>
                <w:sz w:val="20"/>
                <w:szCs w:val="20"/>
              </w:rPr>
            </w:pPr>
            <w:r>
              <w:rPr>
                <w:rFonts w:ascii="Arial" w:hAnsi="Arial" w:cs="Arial"/>
                <w:b/>
                <w:sz w:val="20"/>
                <w:szCs w:val="20"/>
              </w:rPr>
              <w:t>3,512</w:t>
            </w:r>
          </w:p>
        </w:tc>
        <w:tc>
          <w:tcPr>
            <w:tcW w:w="1451" w:type="dxa"/>
            <w:shd w:val="clear" w:color="auto" w:fill="DBE5F1" w:themeFill="accent1" w:themeFillTint="33"/>
            <w:vAlign w:val="center"/>
          </w:tcPr>
          <w:p w14:paraId="57387DE8" w14:textId="71ABBA9F" w:rsidR="00BD1812" w:rsidRPr="00717508" w:rsidRDefault="00BD1812" w:rsidP="00A75AEE">
            <w:pPr>
              <w:jc w:val="center"/>
              <w:rPr>
                <w:rFonts w:ascii="Arial" w:hAnsi="Arial" w:cs="Arial"/>
                <w:b/>
                <w:sz w:val="20"/>
                <w:szCs w:val="20"/>
              </w:rPr>
            </w:pPr>
            <w:r w:rsidRPr="00717508">
              <w:rPr>
                <w:rFonts w:ascii="Arial" w:hAnsi="Arial" w:cs="Arial"/>
                <w:b/>
                <w:sz w:val="20"/>
                <w:szCs w:val="20"/>
              </w:rPr>
              <w:t>2,</w:t>
            </w:r>
            <w:r w:rsidR="00204B76">
              <w:rPr>
                <w:rFonts w:ascii="Arial" w:hAnsi="Arial" w:cs="Arial"/>
                <w:b/>
                <w:sz w:val="20"/>
                <w:szCs w:val="20"/>
              </w:rPr>
              <w:t>279</w:t>
            </w:r>
          </w:p>
        </w:tc>
        <w:tc>
          <w:tcPr>
            <w:tcW w:w="1620" w:type="dxa"/>
            <w:shd w:val="clear" w:color="auto" w:fill="DBE5F1" w:themeFill="accent1" w:themeFillTint="33"/>
            <w:vAlign w:val="center"/>
          </w:tcPr>
          <w:p w14:paraId="2D432459" w14:textId="6F8BD2A7" w:rsidR="00BD1812" w:rsidRPr="00717508" w:rsidRDefault="00204B76" w:rsidP="00A75AEE">
            <w:pPr>
              <w:ind w:left="90"/>
              <w:jc w:val="center"/>
              <w:rPr>
                <w:rFonts w:ascii="Arial" w:hAnsi="Arial" w:cs="Arial"/>
                <w:b/>
                <w:sz w:val="20"/>
                <w:szCs w:val="20"/>
              </w:rPr>
            </w:pPr>
            <w:r>
              <w:rPr>
                <w:rFonts w:ascii="Arial" w:hAnsi="Arial" w:cs="Arial"/>
                <w:b/>
                <w:sz w:val="20"/>
                <w:szCs w:val="20"/>
              </w:rPr>
              <w:t>2,939</w:t>
            </w:r>
          </w:p>
        </w:tc>
      </w:tr>
      <w:tr w:rsidR="0032550F" w:rsidRPr="006413B9" w14:paraId="7262847F" w14:textId="3F84DD17" w:rsidTr="00091D5B">
        <w:trPr>
          <w:trHeight w:val="441"/>
        </w:trPr>
        <w:tc>
          <w:tcPr>
            <w:tcW w:w="3223" w:type="dxa"/>
            <w:shd w:val="clear" w:color="auto" w:fill="DBE5F1" w:themeFill="accent1" w:themeFillTint="33"/>
          </w:tcPr>
          <w:p w14:paraId="498FD0DE" w14:textId="77777777" w:rsidR="00BD1812" w:rsidRPr="006413B9" w:rsidRDefault="00BD1812" w:rsidP="004C355F">
            <w:pPr>
              <w:rPr>
                <w:rFonts w:ascii="Arial" w:hAnsi="Arial" w:cs="Arial"/>
                <w:sz w:val="20"/>
                <w:szCs w:val="20"/>
              </w:rPr>
            </w:pPr>
            <w:r w:rsidRPr="006413B9">
              <w:rPr>
                <w:rFonts w:ascii="Arial" w:hAnsi="Arial" w:cs="Arial"/>
                <w:b/>
                <w:sz w:val="20"/>
                <w:szCs w:val="20"/>
              </w:rPr>
              <w:t>Advanced degree</w:t>
            </w:r>
            <w:r w:rsidRPr="006413B9">
              <w:rPr>
                <w:rFonts w:ascii="Arial" w:hAnsi="Arial" w:cs="Arial"/>
                <w:sz w:val="20"/>
                <w:szCs w:val="20"/>
              </w:rPr>
              <w:t xml:space="preserve"> </w:t>
            </w:r>
            <w:r w:rsidRPr="006643DC">
              <w:rPr>
                <w:rFonts w:ascii="Arial" w:hAnsi="Arial" w:cs="Arial"/>
                <w:sz w:val="18"/>
                <w:szCs w:val="18"/>
              </w:rPr>
              <w:t>in early childhood education, or a related field with relevant teaching experience</w:t>
            </w:r>
          </w:p>
        </w:tc>
        <w:tc>
          <w:tcPr>
            <w:tcW w:w="1633" w:type="dxa"/>
            <w:shd w:val="clear" w:color="auto" w:fill="DBE5F1" w:themeFill="accent1" w:themeFillTint="33"/>
            <w:vAlign w:val="center"/>
          </w:tcPr>
          <w:p w14:paraId="66CA7D26" w14:textId="77777777" w:rsidR="00847697" w:rsidRDefault="00992C99" w:rsidP="00BA29DC">
            <w:pPr>
              <w:jc w:val="center"/>
              <w:rPr>
                <w:rFonts w:ascii="Arial" w:hAnsi="Arial" w:cs="Arial"/>
                <w:sz w:val="20"/>
                <w:szCs w:val="20"/>
              </w:rPr>
            </w:pPr>
            <w:r>
              <w:rPr>
                <w:rFonts w:ascii="Arial" w:hAnsi="Arial" w:cs="Arial"/>
                <w:sz w:val="20"/>
                <w:szCs w:val="20"/>
              </w:rPr>
              <w:t>1,067</w:t>
            </w:r>
          </w:p>
          <w:p w14:paraId="2F614537" w14:textId="0F2240CE" w:rsidR="00001108" w:rsidRDefault="000B633B" w:rsidP="00A75AEE">
            <w:pPr>
              <w:jc w:val="center"/>
              <w:rPr>
                <w:rFonts w:ascii="Arial" w:hAnsi="Arial" w:cs="Arial"/>
                <w:sz w:val="20"/>
                <w:szCs w:val="20"/>
              </w:rPr>
            </w:pPr>
            <w:r>
              <w:rPr>
                <w:rFonts w:ascii="Arial" w:hAnsi="Arial" w:cs="Arial"/>
                <w:sz w:val="20"/>
                <w:szCs w:val="20"/>
              </w:rPr>
              <w:t>(43</w:t>
            </w:r>
            <w:r w:rsidR="00847697">
              <w:rPr>
                <w:rFonts w:ascii="Arial" w:hAnsi="Arial" w:cs="Arial"/>
                <w:sz w:val="20"/>
                <w:szCs w:val="20"/>
              </w:rPr>
              <w:t>%)</w:t>
            </w:r>
          </w:p>
        </w:tc>
        <w:tc>
          <w:tcPr>
            <w:tcW w:w="1608" w:type="dxa"/>
            <w:shd w:val="clear" w:color="auto" w:fill="DBE5F1" w:themeFill="accent1" w:themeFillTint="33"/>
            <w:vAlign w:val="center"/>
          </w:tcPr>
          <w:p w14:paraId="71910377" w14:textId="784A5784" w:rsidR="00D46E27" w:rsidRDefault="00FF074A" w:rsidP="00BA29DC">
            <w:pPr>
              <w:jc w:val="center"/>
              <w:rPr>
                <w:rFonts w:ascii="Arial" w:hAnsi="Arial" w:cs="Arial"/>
                <w:sz w:val="20"/>
                <w:szCs w:val="20"/>
              </w:rPr>
            </w:pPr>
            <w:r>
              <w:rPr>
                <w:rFonts w:ascii="Arial" w:hAnsi="Arial" w:cs="Arial"/>
                <w:sz w:val="20"/>
                <w:szCs w:val="20"/>
              </w:rPr>
              <w:t>63</w:t>
            </w:r>
          </w:p>
          <w:p w14:paraId="1ED2777E" w14:textId="3ABDA1F6" w:rsidR="00001108" w:rsidRDefault="00451D0D" w:rsidP="00A75AEE">
            <w:pPr>
              <w:jc w:val="center"/>
              <w:rPr>
                <w:rFonts w:ascii="Arial" w:hAnsi="Arial" w:cs="Arial"/>
                <w:sz w:val="20"/>
                <w:szCs w:val="20"/>
              </w:rPr>
            </w:pPr>
            <w:r>
              <w:rPr>
                <w:rFonts w:ascii="Arial" w:hAnsi="Arial" w:cs="Arial"/>
                <w:sz w:val="20"/>
                <w:szCs w:val="20"/>
              </w:rPr>
              <w:t>(2</w:t>
            </w:r>
            <w:r w:rsidR="000211BC">
              <w:rPr>
                <w:rFonts w:ascii="Arial" w:hAnsi="Arial" w:cs="Arial"/>
                <w:sz w:val="20"/>
                <w:szCs w:val="20"/>
              </w:rPr>
              <w:t>%)</w:t>
            </w:r>
          </w:p>
        </w:tc>
        <w:tc>
          <w:tcPr>
            <w:tcW w:w="1451" w:type="dxa"/>
            <w:shd w:val="clear" w:color="auto" w:fill="DBE5F1" w:themeFill="accent1" w:themeFillTint="33"/>
            <w:vAlign w:val="center"/>
          </w:tcPr>
          <w:p w14:paraId="3EBD9C51" w14:textId="07921CDE" w:rsidR="00B83769" w:rsidRDefault="00B90E02" w:rsidP="00A75AEE">
            <w:pPr>
              <w:jc w:val="center"/>
              <w:rPr>
                <w:rFonts w:ascii="Arial" w:hAnsi="Arial" w:cs="Arial"/>
                <w:sz w:val="20"/>
                <w:szCs w:val="20"/>
              </w:rPr>
            </w:pPr>
            <w:r>
              <w:rPr>
                <w:rFonts w:ascii="Arial" w:hAnsi="Arial" w:cs="Arial"/>
                <w:sz w:val="20"/>
                <w:szCs w:val="20"/>
              </w:rPr>
              <w:t>95</w:t>
            </w:r>
            <w:r w:rsidR="00AF3F7A">
              <w:rPr>
                <w:rFonts w:ascii="Arial" w:hAnsi="Arial" w:cs="Arial"/>
                <w:sz w:val="20"/>
                <w:szCs w:val="20"/>
              </w:rPr>
              <w:t>2</w:t>
            </w:r>
          </w:p>
          <w:p w14:paraId="2D4CC2B8" w14:textId="144F4BE6" w:rsidR="00BD1812" w:rsidRPr="006413B9" w:rsidRDefault="00AF3F7A" w:rsidP="00A75AEE">
            <w:pPr>
              <w:jc w:val="center"/>
              <w:rPr>
                <w:rFonts w:ascii="Arial" w:hAnsi="Arial" w:cs="Arial"/>
                <w:sz w:val="20"/>
                <w:szCs w:val="20"/>
              </w:rPr>
            </w:pPr>
            <w:r>
              <w:rPr>
                <w:rFonts w:ascii="Arial" w:hAnsi="Arial" w:cs="Arial"/>
                <w:sz w:val="20"/>
                <w:szCs w:val="20"/>
              </w:rPr>
              <w:t>(42%)</w:t>
            </w:r>
          </w:p>
        </w:tc>
        <w:tc>
          <w:tcPr>
            <w:tcW w:w="1620" w:type="dxa"/>
            <w:shd w:val="clear" w:color="auto" w:fill="DBE5F1" w:themeFill="accent1" w:themeFillTint="33"/>
            <w:vAlign w:val="center"/>
          </w:tcPr>
          <w:p w14:paraId="71E11693" w14:textId="461BDED7" w:rsidR="00BD1812" w:rsidRDefault="00AF3F7A" w:rsidP="00F90FED">
            <w:pPr>
              <w:ind w:right="151"/>
              <w:jc w:val="center"/>
              <w:rPr>
                <w:rFonts w:ascii="Arial" w:hAnsi="Arial" w:cs="Arial"/>
                <w:sz w:val="20"/>
                <w:szCs w:val="20"/>
              </w:rPr>
            </w:pPr>
            <w:r>
              <w:rPr>
                <w:rFonts w:ascii="Arial" w:hAnsi="Arial" w:cs="Arial"/>
                <w:sz w:val="20"/>
                <w:szCs w:val="20"/>
              </w:rPr>
              <w:t>79</w:t>
            </w:r>
          </w:p>
          <w:p w14:paraId="74D6E029" w14:textId="7D831F20" w:rsidR="00BD1812" w:rsidRPr="006413B9" w:rsidRDefault="00B83769" w:rsidP="00A75AEE">
            <w:pPr>
              <w:jc w:val="center"/>
              <w:rPr>
                <w:rFonts w:ascii="Arial" w:hAnsi="Arial" w:cs="Arial"/>
                <w:sz w:val="20"/>
                <w:szCs w:val="20"/>
              </w:rPr>
            </w:pPr>
            <w:r w:rsidRPr="006413B9">
              <w:rPr>
                <w:rFonts w:ascii="Arial" w:hAnsi="Arial" w:cs="Arial"/>
                <w:sz w:val="20"/>
                <w:szCs w:val="20"/>
              </w:rPr>
              <w:t>(</w:t>
            </w:r>
            <w:r w:rsidR="00C52F2D">
              <w:rPr>
                <w:rFonts w:ascii="Arial" w:hAnsi="Arial" w:cs="Arial"/>
                <w:sz w:val="20"/>
                <w:szCs w:val="20"/>
              </w:rPr>
              <w:t>3</w:t>
            </w:r>
            <w:r w:rsidRPr="006413B9">
              <w:rPr>
                <w:rFonts w:ascii="Arial" w:hAnsi="Arial" w:cs="Arial"/>
                <w:sz w:val="20"/>
                <w:szCs w:val="20"/>
              </w:rPr>
              <w:t>%)</w:t>
            </w:r>
          </w:p>
        </w:tc>
      </w:tr>
      <w:tr w:rsidR="0032550F" w:rsidRPr="006413B9" w14:paraId="6A7C063F" w14:textId="01BF31A2" w:rsidTr="00091D5B">
        <w:trPr>
          <w:trHeight w:val="660"/>
        </w:trPr>
        <w:tc>
          <w:tcPr>
            <w:tcW w:w="3223" w:type="dxa"/>
            <w:shd w:val="clear" w:color="auto" w:fill="DBE5F1" w:themeFill="accent1" w:themeFillTint="33"/>
          </w:tcPr>
          <w:p w14:paraId="4881E2DD" w14:textId="77777777" w:rsidR="00BD1812" w:rsidRPr="006413B9" w:rsidRDefault="00BD1812" w:rsidP="003E0093">
            <w:pPr>
              <w:rPr>
                <w:rFonts w:ascii="Arial" w:hAnsi="Arial" w:cs="Arial"/>
                <w:sz w:val="20"/>
                <w:szCs w:val="20"/>
              </w:rPr>
            </w:pPr>
            <w:r w:rsidRPr="006413B9">
              <w:rPr>
                <w:rFonts w:ascii="Arial" w:hAnsi="Arial" w:cs="Arial"/>
                <w:b/>
                <w:sz w:val="20"/>
                <w:szCs w:val="20"/>
              </w:rPr>
              <w:t>Baccalaureate degree</w:t>
            </w:r>
            <w:r w:rsidRPr="006413B9">
              <w:rPr>
                <w:rFonts w:ascii="Arial" w:hAnsi="Arial" w:cs="Arial"/>
                <w:sz w:val="20"/>
                <w:szCs w:val="20"/>
              </w:rPr>
              <w:t xml:space="preserve"> </w:t>
            </w:r>
            <w:r w:rsidRPr="006643DC">
              <w:rPr>
                <w:rFonts w:ascii="Arial" w:hAnsi="Arial" w:cs="Arial"/>
                <w:sz w:val="18"/>
                <w:szCs w:val="18"/>
              </w:rPr>
              <w:t xml:space="preserve">in early childhood education, or a related field with relevant teaching experience </w:t>
            </w:r>
          </w:p>
        </w:tc>
        <w:tc>
          <w:tcPr>
            <w:tcW w:w="1633" w:type="dxa"/>
            <w:shd w:val="clear" w:color="auto" w:fill="DBE5F1" w:themeFill="accent1" w:themeFillTint="33"/>
            <w:vAlign w:val="center"/>
          </w:tcPr>
          <w:p w14:paraId="1EDE4926" w14:textId="77777777" w:rsidR="00D46E27" w:rsidRDefault="00723FC5" w:rsidP="00BA29DC">
            <w:pPr>
              <w:jc w:val="center"/>
              <w:rPr>
                <w:rFonts w:ascii="Arial" w:hAnsi="Arial" w:cs="Arial"/>
                <w:sz w:val="20"/>
                <w:szCs w:val="20"/>
              </w:rPr>
            </w:pPr>
            <w:r>
              <w:rPr>
                <w:rFonts w:ascii="Arial" w:hAnsi="Arial" w:cs="Arial"/>
                <w:sz w:val="20"/>
                <w:szCs w:val="20"/>
              </w:rPr>
              <w:t>1,054</w:t>
            </w:r>
          </w:p>
          <w:p w14:paraId="261CB735" w14:textId="5069DC4B" w:rsidR="00001108" w:rsidRDefault="00723FC5" w:rsidP="00A75AEE">
            <w:pPr>
              <w:jc w:val="center"/>
              <w:rPr>
                <w:rFonts w:ascii="Arial" w:hAnsi="Arial" w:cs="Arial"/>
                <w:sz w:val="20"/>
                <w:szCs w:val="20"/>
              </w:rPr>
            </w:pPr>
            <w:r>
              <w:rPr>
                <w:rFonts w:ascii="Arial" w:hAnsi="Arial" w:cs="Arial"/>
                <w:sz w:val="20"/>
                <w:szCs w:val="20"/>
              </w:rPr>
              <w:t>(</w:t>
            </w:r>
            <w:r w:rsidR="00C763E7">
              <w:rPr>
                <w:rFonts w:ascii="Arial" w:hAnsi="Arial" w:cs="Arial"/>
                <w:sz w:val="20"/>
                <w:szCs w:val="20"/>
              </w:rPr>
              <w:t>42%)</w:t>
            </w:r>
          </w:p>
        </w:tc>
        <w:tc>
          <w:tcPr>
            <w:tcW w:w="1608" w:type="dxa"/>
            <w:shd w:val="clear" w:color="auto" w:fill="DBE5F1" w:themeFill="accent1" w:themeFillTint="33"/>
            <w:vAlign w:val="center"/>
          </w:tcPr>
          <w:p w14:paraId="6F0E9A20" w14:textId="77777777" w:rsidR="00D46E27" w:rsidRDefault="00720FB9" w:rsidP="00BA29DC">
            <w:pPr>
              <w:jc w:val="center"/>
              <w:rPr>
                <w:rFonts w:ascii="Arial" w:hAnsi="Arial" w:cs="Arial"/>
                <w:sz w:val="20"/>
                <w:szCs w:val="20"/>
              </w:rPr>
            </w:pPr>
            <w:r>
              <w:rPr>
                <w:rFonts w:ascii="Arial" w:hAnsi="Arial" w:cs="Arial"/>
                <w:sz w:val="20"/>
                <w:szCs w:val="20"/>
              </w:rPr>
              <w:t>491</w:t>
            </w:r>
          </w:p>
          <w:p w14:paraId="71F9CF4D" w14:textId="318B7A17" w:rsidR="00001108" w:rsidRDefault="00720FB9" w:rsidP="00A75AEE">
            <w:pPr>
              <w:jc w:val="center"/>
              <w:rPr>
                <w:rFonts w:ascii="Arial" w:hAnsi="Arial" w:cs="Arial"/>
                <w:sz w:val="20"/>
                <w:szCs w:val="20"/>
              </w:rPr>
            </w:pPr>
            <w:r>
              <w:rPr>
                <w:rFonts w:ascii="Arial" w:hAnsi="Arial" w:cs="Arial"/>
                <w:sz w:val="20"/>
                <w:szCs w:val="20"/>
              </w:rPr>
              <w:t>(</w:t>
            </w:r>
            <w:r w:rsidR="001C4800">
              <w:rPr>
                <w:rFonts w:ascii="Arial" w:hAnsi="Arial" w:cs="Arial"/>
                <w:sz w:val="20"/>
                <w:szCs w:val="20"/>
              </w:rPr>
              <w:t>14%)</w:t>
            </w:r>
          </w:p>
        </w:tc>
        <w:tc>
          <w:tcPr>
            <w:tcW w:w="1451" w:type="dxa"/>
            <w:shd w:val="clear" w:color="auto" w:fill="DBE5F1" w:themeFill="accent1" w:themeFillTint="33"/>
            <w:vAlign w:val="center"/>
          </w:tcPr>
          <w:p w14:paraId="1670FD90" w14:textId="35F98A20" w:rsidR="00C52F2D" w:rsidRDefault="00C52F2D" w:rsidP="00A75AEE">
            <w:pPr>
              <w:jc w:val="center"/>
              <w:rPr>
                <w:rFonts w:ascii="Arial" w:hAnsi="Arial" w:cs="Arial"/>
                <w:sz w:val="20"/>
                <w:szCs w:val="20"/>
              </w:rPr>
            </w:pPr>
            <w:r>
              <w:rPr>
                <w:rFonts w:ascii="Arial" w:hAnsi="Arial" w:cs="Arial"/>
                <w:sz w:val="20"/>
                <w:szCs w:val="20"/>
              </w:rPr>
              <w:t>946</w:t>
            </w:r>
          </w:p>
          <w:p w14:paraId="39E91353" w14:textId="233D8192" w:rsidR="00BD1812" w:rsidRPr="006413B9" w:rsidRDefault="00B83769" w:rsidP="00A75AEE">
            <w:pPr>
              <w:jc w:val="center"/>
              <w:rPr>
                <w:rFonts w:ascii="Arial" w:hAnsi="Arial" w:cs="Arial"/>
                <w:sz w:val="20"/>
                <w:szCs w:val="20"/>
              </w:rPr>
            </w:pPr>
            <w:r w:rsidRPr="006413B9">
              <w:rPr>
                <w:rFonts w:ascii="Arial" w:hAnsi="Arial" w:cs="Arial"/>
                <w:sz w:val="20"/>
                <w:szCs w:val="20"/>
              </w:rPr>
              <w:t>(</w:t>
            </w:r>
            <w:r w:rsidR="00C52F2D">
              <w:rPr>
                <w:rFonts w:ascii="Arial" w:hAnsi="Arial" w:cs="Arial"/>
                <w:sz w:val="20"/>
                <w:szCs w:val="20"/>
              </w:rPr>
              <w:t>42</w:t>
            </w:r>
            <w:r w:rsidRPr="006413B9">
              <w:rPr>
                <w:rFonts w:ascii="Arial" w:hAnsi="Arial" w:cs="Arial"/>
                <w:sz w:val="20"/>
                <w:szCs w:val="20"/>
              </w:rPr>
              <w:t>%)</w:t>
            </w:r>
          </w:p>
        </w:tc>
        <w:tc>
          <w:tcPr>
            <w:tcW w:w="1620" w:type="dxa"/>
            <w:shd w:val="clear" w:color="auto" w:fill="DBE5F1" w:themeFill="accent1" w:themeFillTint="33"/>
            <w:vAlign w:val="center"/>
          </w:tcPr>
          <w:p w14:paraId="1D77CC84" w14:textId="3640BB18" w:rsidR="00BD1812" w:rsidRDefault="00C52F2D" w:rsidP="00A75AEE">
            <w:pPr>
              <w:jc w:val="center"/>
              <w:rPr>
                <w:rFonts w:ascii="Arial" w:hAnsi="Arial" w:cs="Arial"/>
                <w:sz w:val="20"/>
                <w:szCs w:val="20"/>
              </w:rPr>
            </w:pPr>
            <w:r>
              <w:rPr>
                <w:rFonts w:ascii="Arial" w:hAnsi="Arial" w:cs="Arial"/>
                <w:sz w:val="20"/>
                <w:szCs w:val="20"/>
              </w:rPr>
              <w:t>370</w:t>
            </w:r>
          </w:p>
          <w:p w14:paraId="3D97253A" w14:textId="0CCC0899" w:rsidR="00BD1812" w:rsidRPr="006413B9" w:rsidRDefault="00BD1812" w:rsidP="00A75AEE">
            <w:pPr>
              <w:jc w:val="center"/>
              <w:rPr>
                <w:rFonts w:ascii="Arial" w:hAnsi="Arial" w:cs="Arial"/>
                <w:sz w:val="20"/>
                <w:szCs w:val="20"/>
              </w:rPr>
            </w:pPr>
            <w:r w:rsidRPr="006413B9">
              <w:rPr>
                <w:rFonts w:ascii="Arial" w:hAnsi="Arial" w:cs="Arial"/>
                <w:sz w:val="20"/>
                <w:szCs w:val="20"/>
              </w:rPr>
              <w:t>(</w:t>
            </w:r>
            <w:r w:rsidR="00B83769" w:rsidRPr="006413B9">
              <w:rPr>
                <w:rFonts w:ascii="Arial" w:hAnsi="Arial" w:cs="Arial"/>
                <w:sz w:val="20"/>
                <w:szCs w:val="20"/>
              </w:rPr>
              <w:t>1</w:t>
            </w:r>
            <w:r w:rsidR="00C52F2D">
              <w:rPr>
                <w:rFonts w:ascii="Arial" w:hAnsi="Arial" w:cs="Arial"/>
                <w:sz w:val="20"/>
                <w:szCs w:val="20"/>
              </w:rPr>
              <w:t>3</w:t>
            </w:r>
            <w:r w:rsidRPr="006413B9">
              <w:rPr>
                <w:rFonts w:ascii="Arial" w:hAnsi="Arial" w:cs="Arial"/>
                <w:sz w:val="20"/>
                <w:szCs w:val="20"/>
              </w:rPr>
              <w:t>%)</w:t>
            </w:r>
          </w:p>
        </w:tc>
      </w:tr>
      <w:tr w:rsidR="0032550F" w:rsidRPr="006413B9" w14:paraId="4E3BCFFE" w14:textId="15FBE271" w:rsidTr="00091D5B">
        <w:trPr>
          <w:trHeight w:val="429"/>
        </w:trPr>
        <w:tc>
          <w:tcPr>
            <w:tcW w:w="3223" w:type="dxa"/>
            <w:shd w:val="clear" w:color="auto" w:fill="DBE5F1" w:themeFill="accent1" w:themeFillTint="33"/>
          </w:tcPr>
          <w:p w14:paraId="33089978" w14:textId="77777777" w:rsidR="00BD1812" w:rsidRPr="006413B9" w:rsidRDefault="00BD1812" w:rsidP="00E113E1">
            <w:pPr>
              <w:rPr>
                <w:rFonts w:ascii="Arial" w:hAnsi="Arial" w:cs="Arial"/>
                <w:sz w:val="20"/>
                <w:szCs w:val="20"/>
              </w:rPr>
            </w:pPr>
            <w:r w:rsidRPr="006413B9">
              <w:rPr>
                <w:rFonts w:ascii="Arial" w:hAnsi="Arial" w:cs="Arial"/>
                <w:b/>
                <w:sz w:val="20"/>
                <w:szCs w:val="20"/>
              </w:rPr>
              <w:t>Associate degree</w:t>
            </w:r>
            <w:r w:rsidRPr="006413B9">
              <w:rPr>
                <w:rFonts w:ascii="Arial" w:hAnsi="Arial" w:cs="Arial"/>
                <w:sz w:val="20"/>
                <w:szCs w:val="20"/>
              </w:rPr>
              <w:t xml:space="preserve"> </w:t>
            </w:r>
            <w:r w:rsidRPr="006643DC">
              <w:rPr>
                <w:rFonts w:ascii="Arial" w:hAnsi="Arial" w:cs="Arial"/>
                <w:sz w:val="18"/>
                <w:szCs w:val="18"/>
              </w:rPr>
              <w:t>in early childhood education, or a related field with relevant teaching experience</w:t>
            </w:r>
          </w:p>
        </w:tc>
        <w:tc>
          <w:tcPr>
            <w:tcW w:w="1633" w:type="dxa"/>
            <w:shd w:val="clear" w:color="auto" w:fill="DBE5F1" w:themeFill="accent1" w:themeFillTint="33"/>
            <w:vAlign w:val="center"/>
          </w:tcPr>
          <w:p w14:paraId="07A64C08" w14:textId="77777777" w:rsidR="00D46E27" w:rsidRDefault="008B79C9" w:rsidP="00BA29DC">
            <w:pPr>
              <w:jc w:val="center"/>
              <w:rPr>
                <w:rFonts w:ascii="Arial" w:hAnsi="Arial" w:cs="Arial"/>
                <w:sz w:val="20"/>
                <w:szCs w:val="20"/>
              </w:rPr>
            </w:pPr>
            <w:r>
              <w:rPr>
                <w:rFonts w:ascii="Arial" w:hAnsi="Arial" w:cs="Arial"/>
                <w:sz w:val="20"/>
                <w:szCs w:val="20"/>
              </w:rPr>
              <w:t>133</w:t>
            </w:r>
          </w:p>
          <w:p w14:paraId="141A2A2A" w14:textId="4E3561E1" w:rsidR="00001108" w:rsidRPr="006413B9" w:rsidRDefault="008B79C9" w:rsidP="00A75AEE">
            <w:pPr>
              <w:jc w:val="center"/>
              <w:rPr>
                <w:rFonts w:ascii="Arial" w:hAnsi="Arial" w:cs="Arial"/>
                <w:sz w:val="20"/>
                <w:szCs w:val="20"/>
              </w:rPr>
            </w:pPr>
            <w:r>
              <w:rPr>
                <w:rFonts w:ascii="Arial" w:hAnsi="Arial" w:cs="Arial"/>
                <w:sz w:val="20"/>
                <w:szCs w:val="20"/>
              </w:rPr>
              <w:t>(</w:t>
            </w:r>
            <w:r w:rsidR="007A1DBF">
              <w:rPr>
                <w:rFonts w:ascii="Arial" w:hAnsi="Arial" w:cs="Arial"/>
                <w:sz w:val="20"/>
                <w:szCs w:val="20"/>
              </w:rPr>
              <w:t>11%)</w:t>
            </w:r>
          </w:p>
        </w:tc>
        <w:tc>
          <w:tcPr>
            <w:tcW w:w="1608" w:type="dxa"/>
            <w:shd w:val="clear" w:color="auto" w:fill="DBE5F1" w:themeFill="accent1" w:themeFillTint="33"/>
            <w:vAlign w:val="center"/>
          </w:tcPr>
          <w:p w14:paraId="2C5FE678" w14:textId="77777777" w:rsidR="00D46E27" w:rsidRDefault="00A11D79" w:rsidP="00BA29DC">
            <w:pPr>
              <w:jc w:val="center"/>
              <w:rPr>
                <w:rFonts w:ascii="Arial" w:hAnsi="Arial" w:cs="Arial"/>
                <w:sz w:val="20"/>
                <w:szCs w:val="20"/>
              </w:rPr>
            </w:pPr>
            <w:r>
              <w:rPr>
                <w:rFonts w:ascii="Arial" w:hAnsi="Arial" w:cs="Arial"/>
                <w:sz w:val="20"/>
                <w:szCs w:val="20"/>
              </w:rPr>
              <w:t>617</w:t>
            </w:r>
          </w:p>
          <w:p w14:paraId="137A4E98" w14:textId="59B0E4D5" w:rsidR="00001108" w:rsidRPr="006413B9" w:rsidRDefault="00A11D79" w:rsidP="00A75AEE">
            <w:pPr>
              <w:jc w:val="center"/>
              <w:rPr>
                <w:rFonts w:ascii="Arial" w:hAnsi="Arial" w:cs="Arial"/>
                <w:sz w:val="20"/>
                <w:szCs w:val="20"/>
              </w:rPr>
            </w:pPr>
            <w:r>
              <w:rPr>
                <w:rFonts w:ascii="Arial" w:hAnsi="Arial" w:cs="Arial"/>
                <w:sz w:val="20"/>
                <w:szCs w:val="20"/>
              </w:rPr>
              <w:t>(</w:t>
            </w:r>
            <w:r w:rsidR="00635472">
              <w:rPr>
                <w:rFonts w:ascii="Arial" w:hAnsi="Arial" w:cs="Arial"/>
                <w:sz w:val="20"/>
                <w:szCs w:val="20"/>
              </w:rPr>
              <w:t>18%)</w:t>
            </w:r>
          </w:p>
        </w:tc>
        <w:tc>
          <w:tcPr>
            <w:tcW w:w="1451" w:type="dxa"/>
            <w:shd w:val="clear" w:color="auto" w:fill="DBE5F1" w:themeFill="accent1" w:themeFillTint="33"/>
            <w:vAlign w:val="center"/>
          </w:tcPr>
          <w:p w14:paraId="41AA24D1" w14:textId="7E559CE2" w:rsidR="00BD1812" w:rsidRDefault="00B83769" w:rsidP="00A75AEE">
            <w:pPr>
              <w:jc w:val="center"/>
              <w:rPr>
                <w:rFonts w:ascii="Arial" w:hAnsi="Arial" w:cs="Arial"/>
                <w:sz w:val="20"/>
                <w:szCs w:val="20"/>
              </w:rPr>
            </w:pPr>
            <w:r w:rsidRPr="006413B9">
              <w:rPr>
                <w:rFonts w:ascii="Arial" w:hAnsi="Arial" w:cs="Arial"/>
                <w:sz w:val="20"/>
                <w:szCs w:val="20"/>
              </w:rPr>
              <w:t>2</w:t>
            </w:r>
            <w:r w:rsidR="00941C98">
              <w:rPr>
                <w:rFonts w:ascii="Arial" w:hAnsi="Arial" w:cs="Arial"/>
                <w:sz w:val="20"/>
                <w:szCs w:val="20"/>
              </w:rPr>
              <w:t>52</w:t>
            </w:r>
          </w:p>
          <w:p w14:paraId="6BF470B9" w14:textId="2453F175" w:rsidR="00BD1812" w:rsidRPr="006413B9" w:rsidRDefault="00BD1812" w:rsidP="00A75AEE">
            <w:pPr>
              <w:jc w:val="center"/>
              <w:rPr>
                <w:rFonts w:ascii="Arial" w:hAnsi="Arial" w:cs="Arial"/>
                <w:sz w:val="20"/>
                <w:szCs w:val="20"/>
              </w:rPr>
            </w:pPr>
            <w:r w:rsidRPr="006413B9">
              <w:rPr>
                <w:rFonts w:ascii="Arial" w:hAnsi="Arial" w:cs="Arial"/>
                <w:sz w:val="20"/>
                <w:szCs w:val="20"/>
              </w:rPr>
              <w:t>(</w:t>
            </w:r>
            <w:r w:rsidR="00B83769" w:rsidRPr="006413B9">
              <w:rPr>
                <w:rFonts w:ascii="Arial" w:hAnsi="Arial" w:cs="Arial"/>
                <w:sz w:val="20"/>
                <w:szCs w:val="20"/>
              </w:rPr>
              <w:t>1</w:t>
            </w:r>
            <w:r w:rsidR="00941C98">
              <w:rPr>
                <w:rFonts w:ascii="Arial" w:hAnsi="Arial" w:cs="Arial"/>
                <w:sz w:val="20"/>
                <w:szCs w:val="20"/>
              </w:rPr>
              <w:t>1</w:t>
            </w:r>
            <w:r w:rsidRPr="006413B9">
              <w:rPr>
                <w:rFonts w:ascii="Arial" w:hAnsi="Arial" w:cs="Arial"/>
                <w:sz w:val="20"/>
                <w:szCs w:val="20"/>
              </w:rPr>
              <w:t>%)</w:t>
            </w:r>
          </w:p>
        </w:tc>
        <w:tc>
          <w:tcPr>
            <w:tcW w:w="1620" w:type="dxa"/>
            <w:shd w:val="clear" w:color="auto" w:fill="DBE5F1" w:themeFill="accent1" w:themeFillTint="33"/>
            <w:vAlign w:val="center"/>
          </w:tcPr>
          <w:p w14:paraId="11D33778" w14:textId="6C564B27" w:rsidR="00BD1812" w:rsidRDefault="00536F21" w:rsidP="00A75AEE">
            <w:pPr>
              <w:jc w:val="center"/>
              <w:rPr>
                <w:rFonts w:ascii="Arial" w:hAnsi="Arial" w:cs="Arial"/>
                <w:sz w:val="20"/>
                <w:szCs w:val="20"/>
              </w:rPr>
            </w:pPr>
            <w:r>
              <w:rPr>
                <w:rFonts w:ascii="Arial" w:hAnsi="Arial" w:cs="Arial"/>
                <w:sz w:val="20"/>
                <w:szCs w:val="20"/>
              </w:rPr>
              <w:t>501</w:t>
            </w:r>
          </w:p>
          <w:p w14:paraId="1B956B23" w14:textId="6B54636B" w:rsidR="00BD1812" w:rsidRPr="006413B9" w:rsidRDefault="00BD1812" w:rsidP="00A75AEE">
            <w:pPr>
              <w:jc w:val="center"/>
              <w:rPr>
                <w:rFonts w:ascii="Arial" w:hAnsi="Arial" w:cs="Arial"/>
                <w:sz w:val="20"/>
                <w:szCs w:val="20"/>
              </w:rPr>
            </w:pPr>
            <w:r w:rsidRPr="006413B9">
              <w:rPr>
                <w:rFonts w:ascii="Arial" w:hAnsi="Arial" w:cs="Arial"/>
                <w:sz w:val="20"/>
                <w:szCs w:val="20"/>
              </w:rPr>
              <w:t>(</w:t>
            </w:r>
            <w:r w:rsidR="00536F21">
              <w:rPr>
                <w:rFonts w:ascii="Arial" w:hAnsi="Arial" w:cs="Arial"/>
                <w:sz w:val="20"/>
                <w:szCs w:val="20"/>
              </w:rPr>
              <w:t>17</w:t>
            </w:r>
            <w:r w:rsidRPr="006413B9">
              <w:rPr>
                <w:rFonts w:ascii="Arial" w:hAnsi="Arial" w:cs="Arial"/>
                <w:sz w:val="20"/>
                <w:szCs w:val="20"/>
              </w:rPr>
              <w:t>%)</w:t>
            </w:r>
          </w:p>
        </w:tc>
      </w:tr>
      <w:tr w:rsidR="0032550F" w:rsidRPr="006413B9" w14:paraId="7CE758CB" w14:textId="01D13D02" w:rsidTr="00091D5B">
        <w:trPr>
          <w:trHeight w:val="737"/>
        </w:trPr>
        <w:tc>
          <w:tcPr>
            <w:tcW w:w="3223" w:type="dxa"/>
            <w:shd w:val="clear" w:color="auto" w:fill="DBE5F1" w:themeFill="accent1" w:themeFillTint="33"/>
          </w:tcPr>
          <w:p w14:paraId="67A7188A" w14:textId="77777777" w:rsidR="00BD1812" w:rsidRPr="006413B9" w:rsidRDefault="00BD1812" w:rsidP="00E113E1">
            <w:pPr>
              <w:rPr>
                <w:rFonts w:ascii="Arial" w:hAnsi="Arial" w:cs="Arial"/>
                <w:sz w:val="20"/>
                <w:szCs w:val="20"/>
              </w:rPr>
            </w:pPr>
            <w:r w:rsidRPr="006413B9">
              <w:rPr>
                <w:rFonts w:ascii="Arial" w:hAnsi="Arial" w:cs="Arial"/>
                <w:b/>
                <w:sz w:val="20"/>
                <w:szCs w:val="20"/>
              </w:rPr>
              <w:t>Child Development Associate (CDA)</w:t>
            </w:r>
            <w:r w:rsidRPr="006413B9">
              <w:rPr>
                <w:rFonts w:ascii="Arial" w:hAnsi="Arial" w:cs="Arial"/>
                <w:sz w:val="20"/>
                <w:szCs w:val="20"/>
              </w:rPr>
              <w:t xml:space="preserve"> </w:t>
            </w:r>
            <w:r w:rsidRPr="006643DC">
              <w:rPr>
                <w:rFonts w:ascii="Arial" w:hAnsi="Arial" w:cs="Arial"/>
                <w:sz w:val="18"/>
                <w:szCs w:val="18"/>
              </w:rPr>
              <w:t>credential or state-awarded certification/license that meets these requirements</w:t>
            </w:r>
          </w:p>
        </w:tc>
        <w:tc>
          <w:tcPr>
            <w:tcW w:w="1633" w:type="dxa"/>
            <w:shd w:val="clear" w:color="auto" w:fill="DBE5F1" w:themeFill="accent1" w:themeFillTint="33"/>
            <w:vAlign w:val="center"/>
          </w:tcPr>
          <w:p w14:paraId="01B45684" w14:textId="77777777" w:rsidR="00D46E27" w:rsidRDefault="00AE53D4" w:rsidP="00BA29DC">
            <w:pPr>
              <w:jc w:val="center"/>
              <w:rPr>
                <w:rFonts w:ascii="Arial" w:hAnsi="Arial" w:cs="Arial"/>
                <w:sz w:val="20"/>
                <w:szCs w:val="20"/>
              </w:rPr>
            </w:pPr>
            <w:r>
              <w:rPr>
                <w:rFonts w:ascii="Arial" w:hAnsi="Arial" w:cs="Arial"/>
                <w:sz w:val="20"/>
                <w:szCs w:val="20"/>
              </w:rPr>
              <w:t>69</w:t>
            </w:r>
          </w:p>
          <w:p w14:paraId="02D1D4C0" w14:textId="3B4DC1AA" w:rsidR="00001108" w:rsidRDefault="00AE53D4" w:rsidP="00A75AEE">
            <w:pPr>
              <w:jc w:val="center"/>
              <w:rPr>
                <w:rFonts w:ascii="Arial" w:hAnsi="Arial" w:cs="Arial"/>
                <w:sz w:val="20"/>
                <w:szCs w:val="20"/>
              </w:rPr>
            </w:pPr>
            <w:r>
              <w:rPr>
                <w:rFonts w:ascii="Arial" w:hAnsi="Arial" w:cs="Arial"/>
                <w:sz w:val="20"/>
                <w:szCs w:val="20"/>
              </w:rPr>
              <w:t>(3%)</w:t>
            </w:r>
          </w:p>
        </w:tc>
        <w:tc>
          <w:tcPr>
            <w:tcW w:w="1608" w:type="dxa"/>
            <w:shd w:val="clear" w:color="auto" w:fill="DBE5F1" w:themeFill="accent1" w:themeFillTint="33"/>
            <w:vAlign w:val="center"/>
          </w:tcPr>
          <w:p w14:paraId="5949DDD8" w14:textId="77777777" w:rsidR="00D46E27" w:rsidRDefault="00AE53D4" w:rsidP="00BA29DC">
            <w:pPr>
              <w:jc w:val="center"/>
              <w:rPr>
                <w:rFonts w:ascii="Arial" w:hAnsi="Arial" w:cs="Arial"/>
                <w:sz w:val="20"/>
                <w:szCs w:val="20"/>
              </w:rPr>
            </w:pPr>
            <w:r>
              <w:rPr>
                <w:rFonts w:ascii="Arial" w:hAnsi="Arial" w:cs="Arial"/>
                <w:sz w:val="20"/>
                <w:szCs w:val="20"/>
              </w:rPr>
              <w:t>1,303</w:t>
            </w:r>
          </w:p>
          <w:p w14:paraId="2EAD8386" w14:textId="495BF9D9" w:rsidR="00001108" w:rsidRDefault="00AE53D4" w:rsidP="00A75AEE">
            <w:pPr>
              <w:jc w:val="center"/>
              <w:rPr>
                <w:rFonts w:ascii="Arial" w:hAnsi="Arial" w:cs="Arial"/>
                <w:sz w:val="20"/>
                <w:szCs w:val="20"/>
              </w:rPr>
            </w:pPr>
            <w:r>
              <w:rPr>
                <w:rFonts w:ascii="Arial" w:hAnsi="Arial" w:cs="Arial"/>
                <w:sz w:val="20"/>
                <w:szCs w:val="20"/>
              </w:rPr>
              <w:t>(37%)</w:t>
            </w:r>
          </w:p>
        </w:tc>
        <w:tc>
          <w:tcPr>
            <w:tcW w:w="1451" w:type="dxa"/>
            <w:shd w:val="clear" w:color="auto" w:fill="DBE5F1" w:themeFill="accent1" w:themeFillTint="33"/>
            <w:vAlign w:val="center"/>
          </w:tcPr>
          <w:p w14:paraId="7B2BE105" w14:textId="535BF501" w:rsidR="00BD1812" w:rsidRDefault="00EB2C81" w:rsidP="00A75AEE">
            <w:pPr>
              <w:jc w:val="center"/>
              <w:rPr>
                <w:rFonts w:ascii="Arial" w:hAnsi="Arial" w:cs="Arial"/>
                <w:sz w:val="20"/>
                <w:szCs w:val="20"/>
              </w:rPr>
            </w:pPr>
            <w:r>
              <w:rPr>
                <w:rFonts w:ascii="Arial" w:hAnsi="Arial" w:cs="Arial"/>
                <w:sz w:val="20"/>
                <w:szCs w:val="20"/>
              </w:rPr>
              <w:t>93</w:t>
            </w:r>
          </w:p>
          <w:p w14:paraId="10655B19" w14:textId="5E88ADA7" w:rsidR="00BD1812" w:rsidRPr="006413B9" w:rsidRDefault="00E03A27" w:rsidP="00A75AEE">
            <w:pPr>
              <w:jc w:val="center"/>
              <w:rPr>
                <w:rFonts w:ascii="Arial" w:hAnsi="Arial" w:cs="Arial"/>
                <w:sz w:val="20"/>
                <w:szCs w:val="20"/>
              </w:rPr>
            </w:pPr>
            <w:r>
              <w:rPr>
                <w:rFonts w:ascii="Arial" w:hAnsi="Arial" w:cs="Arial"/>
                <w:sz w:val="20"/>
                <w:szCs w:val="20"/>
              </w:rPr>
              <w:t>(4</w:t>
            </w:r>
            <w:r w:rsidR="00BD1812" w:rsidRPr="006413B9">
              <w:rPr>
                <w:rFonts w:ascii="Arial" w:hAnsi="Arial" w:cs="Arial"/>
                <w:sz w:val="20"/>
                <w:szCs w:val="20"/>
              </w:rPr>
              <w:t>%)</w:t>
            </w:r>
          </w:p>
        </w:tc>
        <w:tc>
          <w:tcPr>
            <w:tcW w:w="1620" w:type="dxa"/>
            <w:shd w:val="clear" w:color="auto" w:fill="DBE5F1" w:themeFill="accent1" w:themeFillTint="33"/>
            <w:vAlign w:val="center"/>
          </w:tcPr>
          <w:p w14:paraId="4777195E" w14:textId="77777777" w:rsidR="001C1687" w:rsidRDefault="00BD1812" w:rsidP="00D46E27">
            <w:pPr>
              <w:jc w:val="center"/>
              <w:rPr>
                <w:rFonts w:ascii="Arial" w:hAnsi="Arial" w:cs="Arial"/>
                <w:sz w:val="20"/>
                <w:szCs w:val="20"/>
              </w:rPr>
            </w:pPr>
            <w:r w:rsidRPr="006413B9">
              <w:rPr>
                <w:rFonts w:ascii="Arial" w:hAnsi="Arial" w:cs="Arial"/>
                <w:sz w:val="20"/>
                <w:szCs w:val="20"/>
              </w:rPr>
              <w:t>1,</w:t>
            </w:r>
            <w:r w:rsidR="00EB2C81">
              <w:rPr>
                <w:rFonts w:ascii="Arial" w:hAnsi="Arial" w:cs="Arial"/>
                <w:sz w:val="20"/>
                <w:szCs w:val="20"/>
              </w:rPr>
              <w:t>235</w:t>
            </w:r>
          </w:p>
          <w:p w14:paraId="1B649651" w14:textId="7DFA1AD4" w:rsidR="00BD1812" w:rsidRPr="006413B9" w:rsidRDefault="00B83769" w:rsidP="00A75AEE">
            <w:pPr>
              <w:jc w:val="center"/>
              <w:rPr>
                <w:rFonts w:ascii="Arial" w:hAnsi="Arial" w:cs="Arial"/>
                <w:sz w:val="20"/>
                <w:szCs w:val="20"/>
              </w:rPr>
            </w:pPr>
            <w:r w:rsidRPr="006413B9">
              <w:rPr>
                <w:rFonts w:ascii="Arial" w:hAnsi="Arial" w:cs="Arial"/>
                <w:sz w:val="20"/>
                <w:szCs w:val="20"/>
              </w:rPr>
              <w:t>(</w:t>
            </w:r>
            <w:r w:rsidR="00951892">
              <w:rPr>
                <w:rFonts w:ascii="Arial" w:hAnsi="Arial" w:cs="Arial"/>
                <w:sz w:val="20"/>
                <w:szCs w:val="20"/>
              </w:rPr>
              <w:t>42</w:t>
            </w:r>
            <w:r w:rsidR="00BD1812" w:rsidRPr="006413B9">
              <w:rPr>
                <w:rFonts w:ascii="Arial" w:hAnsi="Arial" w:cs="Arial"/>
                <w:sz w:val="20"/>
                <w:szCs w:val="20"/>
              </w:rPr>
              <w:t>%)</w:t>
            </w:r>
          </w:p>
        </w:tc>
      </w:tr>
      <w:tr w:rsidR="0032550F" w:rsidRPr="006413B9" w14:paraId="19F22369" w14:textId="58F39952" w:rsidTr="00091D5B">
        <w:trPr>
          <w:trHeight w:val="441"/>
        </w:trPr>
        <w:tc>
          <w:tcPr>
            <w:tcW w:w="3223" w:type="dxa"/>
            <w:shd w:val="clear" w:color="auto" w:fill="DBE5F1" w:themeFill="accent1" w:themeFillTint="33"/>
          </w:tcPr>
          <w:p w14:paraId="52466CDD" w14:textId="77777777" w:rsidR="00BD1812" w:rsidRPr="006413B9" w:rsidRDefault="00BD1812" w:rsidP="00E113E1">
            <w:pPr>
              <w:rPr>
                <w:rFonts w:ascii="Arial" w:hAnsi="Arial" w:cs="Arial"/>
                <w:b/>
                <w:sz w:val="20"/>
                <w:szCs w:val="20"/>
              </w:rPr>
            </w:pPr>
            <w:r w:rsidRPr="006413B9">
              <w:rPr>
                <w:rFonts w:ascii="Arial" w:hAnsi="Arial" w:cs="Arial"/>
                <w:b/>
                <w:sz w:val="20"/>
                <w:szCs w:val="20"/>
              </w:rPr>
              <w:t>No degree or certification</w:t>
            </w:r>
          </w:p>
        </w:tc>
        <w:tc>
          <w:tcPr>
            <w:tcW w:w="1633" w:type="dxa"/>
            <w:shd w:val="clear" w:color="auto" w:fill="DBE5F1" w:themeFill="accent1" w:themeFillTint="33"/>
            <w:vAlign w:val="center"/>
          </w:tcPr>
          <w:p w14:paraId="3CAEEAB4" w14:textId="77777777" w:rsidR="00D46E27" w:rsidRDefault="00C45AB8" w:rsidP="00BA29DC">
            <w:pPr>
              <w:jc w:val="center"/>
              <w:rPr>
                <w:rFonts w:ascii="Arial" w:hAnsi="Arial" w:cs="Arial"/>
                <w:sz w:val="20"/>
                <w:szCs w:val="20"/>
              </w:rPr>
            </w:pPr>
            <w:r>
              <w:rPr>
                <w:rFonts w:ascii="Arial" w:hAnsi="Arial" w:cs="Arial"/>
                <w:sz w:val="20"/>
                <w:szCs w:val="20"/>
              </w:rPr>
              <w:t>25</w:t>
            </w:r>
          </w:p>
          <w:p w14:paraId="2C658641" w14:textId="71050C59" w:rsidR="00001108" w:rsidRDefault="00C45AB8" w:rsidP="00A75AEE">
            <w:pPr>
              <w:jc w:val="center"/>
              <w:rPr>
                <w:rFonts w:ascii="Arial" w:hAnsi="Arial" w:cs="Arial"/>
                <w:sz w:val="20"/>
                <w:szCs w:val="20"/>
              </w:rPr>
            </w:pPr>
            <w:r>
              <w:rPr>
                <w:rFonts w:ascii="Arial" w:hAnsi="Arial" w:cs="Arial"/>
                <w:sz w:val="20"/>
                <w:szCs w:val="20"/>
              </w:rPr>
              <w:t>(1%)</w:t>
            </w:r>
          </w:p>
        </w:tc>
        <w:tc>
          <w:tcPr>
            <w:tcW w:w="1608" w:type="dxa"/>
            <w:shd w:val="clear" w:color="auto" w:fill="DBE5F1" w:themeFill="accent1" w:themeFillTint="33"/>
            <w:vAlign w:val="center"/>
          </w:tcPr>
          <w:p w14:paraId="3DD184AF" w14:textId="77777777" w:rsidR="00D46E27" w:rsidRDefault="00C45AB8" w:rsidP="00BA29DC">
            <w:pPr>
              <w:jc w:val="center"/>
              <w:rPr>
                <w:rFonts w:ascii="Arial" w:hAnsi="Arial" w:cs="Arial"/>
                <w:sz w:val="20"/>
                <w:szCs w:val="20"/>
              </w:rPr>
            </w:pPr>
            <w:r>
              <w:rPr>
                <w:rFonts w:ascii="Arial" w:hAnsi="Arial" w:cs="Arial"/>
                <w:sz w:val="20"/>
                <w:szCs w:val="20"/>
              </w:rPr>
              <w:t>1,038</w:t>
            </w:r>
          </w:p>
          <w:p w14:paraId="6CD89AC9" w14:textId="42DF9420" w:rsidR="00001108" w:rsidRDefault="00C45AB8" w:rsidP="00A75AEE">
            <w:pPr>
              <w:jc w:val="center"/>
              <w:rPr>
                <w:rFonts w:ascii="Arial" w:hAnsi="Arial" w:cs="Arial"/>
                <w:sz w:val="20"/>
                <w:szCs w:val="20"/>
              </w:rPr>
            </w:pPr>
            <w:r>
              <w:rPr>
                <w:rFonts w:ascii="Arial" w:hAnsi="Arial" w:cs="Arial"/>
                <w:sz w:val="20"/>
                <w:szCs w:val="20"/>
              </w:rPr>
              <w:t>(30%)</w:t>
            </w:r>
          </w:p>
        </w:tc>
        <w:tc>
          <w:tcPr>
            <w:tcW w:w="1451" w:type="dxa"/>
            <w:shd w:val="clear" w:color="auto" w:fill="DBE5F1" w:themeFill="accent1" w:themeFillTint="33"/>
            <w:vAlign w:val="center"/>
          </w:tcPr>
          <w:p w14:paraId="2F767ED6" w14:textId="1CA02EBA" w:rsidR="00BD1812" w:rsidRDefault="00E03A27" w:rsidP="00A75AEE">
            <w:pPr>
              <w:jc w:val="center"/>
              <w:rPr>
                <w:rFonts w:ascii="Arial" w:hAnsi="Arial" w:cs="Arial"/>
                <w:sz w:val="20"/>
                <w:szCs w:val="20"/>
              </w:rPr>
            </w:pPr>
            <w:r>
              <w:rPr>
                <w:rFonts w:ascii="Arial" w:hAnsi="Arial" w:cs="Arial"/>
                <w:sz w:val="20"/>
                <w:szCs w:val="20"/>
              </w:rPr>
              <w:t>36</w:t>
            </w:r>
          </w:p>
          <w:p w14:paraId="72CB43B5" w14:textId="6FD1A633" w:rsidR="00BD1812" w:rsidRPr="006413B9" w:rsidRDefault="00B83769" w:rsidP="00A75AEE">
            <w:pPr>
              <w:jc w:val="center"/>
              <w:rPr>
                <w:rFonts w:ascii="Arial" w:hAnsi="Arial" w:cs="Arial"/>
                <w:sz w:val="20"/>
                <w:szCs w:val="20"/>
              </w:rPr>
            </w:pPr>
            <w:r w:rsidRPr="006413B9">
              <w:rPr>
                <w:rFonts w:ascii="Arial" w:hAnsi="Arial" w:cs="Arial"/>
                <w:sz w:val="20"/>
                <w:szCs w:val="20"/>
              </w:rPr>
              <w:t>(</w:t>
            </w:r>
            <w:r w:rsidR="00951892">
              <w:rPr>
                <w:rFonts w:ascii="Arial" w:hAnsi="Arial" w:cs="Arial"/>
                <w:sz w:val="20"/>
                <w:szCs w:val="20"/>
              </w:rPr>
              <w:t>2</w:t>
            </w:r>
            <w:r w:rsidR="00BD1812" w:rsidRPr="006413B9">
              <w:rPr>
                <w:rFonts w:ascii="Arial" w:hAnsi="Arial" w:cs="Arial"/>
                <w:sz w:val="20"/>
                <w:szCs w:val="20"/>
              </w:rPr>
              <w:t>%)</w:t>
            </w:r>
          </w:p>
        </w:tc>
        <w:tc>
          <w:tcPr>
            <w:tcW w:w="1620" w:type="dxa"/>
            <w:shd w:val="clear" w:color="auto" w:fill="DBE5F1" w:themeFill="accent1" w:themeFillTint="33"/>
            <w:vAlign w:val="center"/>
          </w:tcPr>
          <w:p w14:paraId="07B1D5CF" w14:textId="77777777" w:rsidR="009370B4" w:rsidRDefault="009370B4" w:rsidP="00A75AEE">
            <w:pPr>
              <w:jc w:val="center"/>
              <w:rPr>
                <w:rFonts w:ascii="Arial" w:hAnsi="Arial" w:cs="Arial"/>
                <w:sz w:val="20"/>
                <w:szCs w:val="20"/>
              </w:rPr>
            </w:pPr>
            <w:r>
              <w:rPr>
                <w:rFonts w:ascii="Arial" w:hAnsi="Arial" w:cs="Arial"/>
                <w:sz w:val="20"/>
                <w:szCs w:val="20"/>
              </w:rPr>
              <w:t>753</w:t>
            </w:r>
          </w:p>
          <w:p w14:paraId="7AF16665" w14:textId="4C642A29" w:rsidR="00BD1812" w:rsidRPr="006413B9" w:rsidRDefault="00BD1812" w:rsidP="00A75AEE">
            <w:pPr>
              <w:jc w:val="center"/>
              <w:rPr>
                <w:rFonts w:ascii="Arial" w:hAnsi="Arial" w:cs="Arial"/>
                <w:sz w:val="20"/>
                <w:szCs w:val="20"/>
              </w:rPr>
            </w:pPr>
            <w:r w:rsidRPr="006413B9">
              <w:rPr>
                <w:rFonts w:ascii="Arial" w:hAnsi="Arial" w:cs="Arial"/>
                <w:sz w:val="20"/>
                <w:szCs w:val="20"/>
              </w:rPr>
              <w:t>(26%)</w:t>
            </w:r>
          </w:p>
        </w:tc>
      </w:tr>
      <w:tr w:rsidR="00836570" w:rsidRPr="006413B9" w14:paraId="6D716D39" w14:textId="7D281794" w:rsidTr="00091D5B">
        <w:trPr>
          <w:trHeight w:val="219"/>
        </w:trPr>
        <w:tc>
          <w:tcPr>
            <w:tcW w:w="9535" w:type="dxa"/>
            <w:gridSpan w:val="5"/>
            <w:shd w:val="clear" w:color="auto" w:fill="0070C0"/>
            <w:vAlign w:val="center"/>
          </w:tcPr>
          <w:p w14:paraId="3CD2DB3E" w14:textId="06AEAD3C" w:rsidR="00667FA6" w:rsidRPr="00D8536F" w:rsidRDefault="00325278" w:rsidP="001F600F">
            <w:pPr>
              <w:rPr>
                <w:rFonts w:ascii="Arial" w:hAnsi="Arial" w:cs="Arial"/>
                <w:b/>
                <w:color w:val="FFFFFF" w:themeColor="background1"/>
                <w:sz w:val="20"/>
                <w:szCs w:val="20"/>
              </w:rPr>
            </w:pPr>
            <w:r w:rsidRPr="00D8536F">
              <w:rPr>
                <w:rFonts w:ascii="Arial" w:hAnsi="Arial" w:cs="Arial"/>
                <w:b/>
                <w:color w:val="FFFFFF" w:themeColor="background1"/>
                <w:sz w:val="20"/>
                <w:szCs w:val="20"/>
              </w:rPr>
              <w:t>INFANT &amp; TODDLER STAFF (EHS and MEHS)</w:t>
            </w:r>
          </w:p>
        </w:tc>
      </w:tr>
      <w:tr w:rsidR="0032550F" w:rsidRPr="006413B9" w14:paraId="11DB1003" w14:textId="61E4E1A2" w:rsidTr="00091D5B">
        <w:trPr>
          <w:trHeight w:val="219"/>
        </w:trPr>
        <w:tc>
          <w:tcPr>
            <w:tcW w:w="3223" w:type="dxa"/>
            <w:shd w:val="clear" w:color="auto" w:fill="DBE5F1" w:themeFill="accent1" w:themeFillTint="33"/>
          </w:tcPr>
          <w:p w14:paraId="33781D9E" w14:textId="77777777" w:rsidR="00BD1812" w:rsidRPr="00717508" w:rsidRDefault="00BD1812" w:rsidP="00FA33A6">
            <w:pPr>
              <w:rPr>
                <w:rFonts w:ascii="Arial" w:hAnsi="Arial" w:cs="Arial"/>
                <w:b/>
                <w:sz w:val="20"/>
                <w:szCs w:val="20"/>
              </w:rPr>
            </w:pPr>
            <w:r w:rsidRPr="00717508">
              <w:rPr>
                <w:rFonts w:ascii="Arial" w:hAnsi="Arial" w:cs="Arial"/>
                <w:b/>
                <w:sz w:val="20"/>
                <w:szCs w:val="20"/>
              </w:rPr>
              <w:t>Total staff</w:t>
            </w:r>
          </w:p>
        </w:tc>
        <w:tc>
          <w:tcPr>
            <w:tcW w:w="1633" w:type="dxa"/>
            <w:shd w:val="clear" w:color="auto" w:fill="DBE5F1" w:themeFill="accent1" w:themeFillTint="33"/>
            <w:vAlign w:val="center"/>
          </w:tcPr>
          <w:p w14:paraId="03D619F1" w14:textId="77BCD2DE" w:rsidR="00667FA6" w:rsidRDefault="00D32555" w:rsidP="00667FA6">
            <w:pPr>
              <w:jc w:val="center"/>
              <w:rPr>
                <w:rFonts w:ascii="Arial" w:hAnsi="Arial" w:cs="Arial"/>
                <w:b/>
                <w:sz w:val="20"/>
                <w:szCs w:val="20"/>
              </w:rPr>
            </w:pPr>
            <w:r>
              <w:rPr>
                <w:rFonts w:ascii="Arial" w:hAnsi="Arial" w:cs="Arial"/>
                <w:b/>
                <w:sz w:val="20"/>
                <w:szCs w:val="20"/>
              </w:rPr>
              <w:t>1,639</w:t>
            </w:r>
          </w:p>
        </w:tc>
        <w:tc>
          <w:tcPr>
            <w:tcW w:w="1608" w:type="dxa"/>
            <w:shd w:val="clear" w:color="auto" w:fill="DBE5F1" w:themeFill="accent1" w:themeFillTint="33"/>
            <w:vAlign w:val="center"/>
          </w:tcPr>
          <w:p w14:paraId="6B5F2369" w14:textId="153B9034" w:rsidR="00667FA6" w:rsidRDefault="0039380C" w:rsidP="00667FA6">
            <w:pPr>
              <w:jc w:val="center"/>
              <w:rPr>
                <w:rFonts w:ascii="Arial" w:hAnsi="Arial" w:cs="Arial"/>
                <w:b/>
                <w:sz w:val="20"/>
                <w:szCs w:val="20"/>
              </w:rPr>
            </w:pPr>
            <w:r>
              <w:rPr>
                <w:rFonts w:ascii="Arial" w:hAnsi="Arial" w:cs="Arial"/>
                <w:b/>
                <w:sz w:val="20"/>
                <w:szCs w:val="20"/>
              </w:rPr>
              <w:t>-</w:t>
            </w:r>
          </w:p>
        </w:tc>
        <w:tc>
          <w:tcPr>
            <w:tcW w:w="1451" w:type="dxa"/>
            <w:shd w:val="clear" w:color="auto" w:fill="DBE5F1" w:themeFill="accent1" w:themeFillTint="33"/>
            <w:vAlign w:val="center"/>
          </w:tcPr>
          <w:p w14:paraId="2214FE42" w14:textId="3535F3A6" w:rsidR="00BD1812" w:rsidRPr="00717508" w:rsidRDefault="004C0B53" w:rsidP="00A75AEE">
            <w:pPr>
              <w:jc w:val="center"/>
              <w:rPr>
                <w:rFonts w:ascii="Arial" w:hAnsi="Arial" w:cs="Arial"/>
                <w:b/>
                <w:sz w:val="20"/>
                <w:szCs w:val="20"/>
              </w:rPr>
            </w:pPr>
            <w:r>
              <w:rPr>
                <w:rFonts w:ascii="Arial" w:hAnsi="Arial" w:cs="Arial"/>
                <w:b/>
                <w:sz w:val="20"/>
                <w:szCs w:val="20"/>
              </w:rPr>
              <w:t>1,583</w:t>
            </w:r>
          </w:p>
        </w:tc>
        <w:tc>
          <w:tcPr>
            <w:tcW w:w="1620" w:type="dxa"/>
            <w:shd w:val="clear" w:color="auto" w:fill="DBE5F1" w:themeFill="accent1" w:themeFillTint="33"/>
            <w:vAlign w:val="center"/>
          </w:tcPr>
          <w:p w14:paraId="1A6AE4DF" w14:textId="69411B8B" w:rsidR="00BD1812" w:rsidRPr="00795137" w:rsidRDefault="0071261B" w:rsidP="00A75AEE">
            <w:pPr>
              <w:jc w:val="center"/>
              <w:rPr>
                <w:rFonts w:ascii="Arial" w:hAnsi="Arial" w:cs="Arial"/>
                <w:b/>
                <w:sz w:val="20"/>
                <w:szCs w:val="20"/>
              </w:rPr>
            </w:pPr>
            <w:r>
              <w:rPr>
                <w:rFonts w:ascii="Arial" w:hAnsi="Arial" w:cs="Arial"/>
                <w:b/>
                <w:sz w:val="20"/>
                <w:szCs w:val="20"/>
              </w:rPr>
              <w:t>-</w:t>
            </w:r>
          </w:p>
        </w:tc>
      </w:tr>
      <w:tr w:rsidR="0032550F" w:rsidRPr="006413B9" w14:paraId="45500922" w14:textId="3B8885A6" w:rsidTr="00091D5B">
        <w:trPr>
          <w:trHeight w:val="429"/>
        </w:trPr>
        <w:tc>
          <w:tcPr>
            <w:tcW w:w="3223" w:type="dxa"/>
            <w:shd w:val="clear" w:color="auto" w:fill="DBE5F1" w:themeFill="accent1" w:themeFillTint="33"/>
          </w:tcPr>
          <w:p w14:paraId="1C020421" w14:textId="77777777" w:rsidR="00BD1812" w:rsidRPr="006413B9" w:rsidRDefault="00BD1812" w:rsidP="00E113E1">
            <w:pPr>
              <w:rPr>
                <w:rFonts w:ascii="Arial" w:hAnsi="Arial" w:cs="Arial"/>
                <w:sz w:val="20"/>
                <w:szCs w:val="20"/>
              </w:rPr>
            </w:pPr>
            <w:r w:rsidRPr="006413B9">
              <w:rPr>
                <w:rFonts w:ascii="Arial" w:hAnsi="Arial" w:cs="Arial"/>
                <w:b/>
                <w:sz w:val="20"/>
                <w:szCs w:val="20"/>
              </w:rPr>
              <w:t>Advanced degree</w:t>
            </w:r>
            <w:r w:rsidRPr="006413B9">
              <w:rPr>
                <w:rFonts w:ascii="Arial" w:hAnsi="Arial" w:cs="Arial"/>
                <w:sz w:val="20"/>
                <w:szCs w:val="20"/>
              </w:rPr>
              <w:t xml:space="preserve"> </w:t>
            </w:r>
            <w:r w:rsidRPr="006643DC">
              <w:rPr>
                <w:rFonts w:ascii="Arial" w:hAnsi="Arial" w:cs="Arial"/>
                <w:sz w:val="18"/>
                <w:szCs w:val="18"/>
              </w:rPr>
              <w:t>in early childhood education, or a related field with relevant teaching experience</w:t>
            </w:r>
          </w:p>
        </w:tc>
        <w:tc>
          <w:tcPr>
            <w:tcW w:w="1633" w:type="dxa"/>
            <w:shd w:val="clear" w:color="auto" w:fill="DBE5F1" w:themeFill="accent1" w:themeFillTint="33"/>
            <w:vAlign w:val="center"/>
          </w:tcPr>
          <w:p w14:paraId="7BD62ECA" w14:textId="77777777" w:rsidR="00D46E27" w:rsidRDefault="002F2BDF" w:rsidP="007D6776">
            <w:pPr>
              <w:jc w:val="center"/>
              <w:rPr>
                <w:rFonts w:ascii="Arial" w:hAnsi="Arial" w:cs="Arial"/>
                <w:sz w:val="20"/>
                <w:szCs w:val="20"/>
              </w:rPr>
            </w:pPr>
            <w:r>
              <w:rPr>
                <w:rFonts w:ascii="Arial" w:hAnsi="Arial" w:cs="Arial"/>
                <w:sz w:val="20"/>
                <w:szCs w:val="20"/>
              </w:rPr>
              <w:t>68</w:t>
            </w:r>
          </w:p>
          <w:p w14:paraId="12AA1B1B" w14:textId="55A32A86" w:rsidR="00667FA6" w:rsidRDefault="008F7EDA" w:rsidP="00667FA6">
            <w:pPr>
              <w:jc w:val="center"/>
              <w:rPr>
                <w:rFonts w:ascii="Arial" w:hAnsi="Arial" w:cs="Arial"/>
                <w:sz w:val="20"/>
                <w:szCs w:val="20"/>
              </w:rPr>
            </w:pPr>
            <w:r>
              <w:rPr>
                <w:rFonts w:ascii="Arial" w:hAnsi="Arial" w:cs="Arial"/>
                <w:sz w:val="20"/>
                <w:szCs w:val="20"/>
              </w:rPr>
              <w:t>(4%)</w:t>
            </w:r>
          </w:p>
        </w:tc>
        <w:tc>
          <w:tcPr>
            <w:tcW w:w="1608" w:type="dxa"/>
            <w:shd w:val="clear" w:color="auto" w:fill="DBE5F1" w:themeFill="accent1" w:themeFillTint="33"/>
            <w:vAlign w:val="center"/>
          </w:tcPr>
          <w:p w14:paraId="073C3392" w14:textId="0C5497BF" w:rsidR="00667FA6" w:rsidRDefault="00BA58C6" w:rsidP="00667FA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53405E8D" w14:textId="2D65247F" w:rsidR="00BD1812" w:rsidRDefault="000B246E" w:rsidP="00A75AEE">
            <w:pPr>
              <w:jc w:val="center"/>
              <w:rPr>
                <w:rFonts w:ascii="Arial" w:hAnsi="Arial" w:cs="Arial"/>
                <w:sz w:val="20"/>
                <w:szCs w:val="20"/>
              </w:rPr>
            </w:pPr>
            <w:r>
              <w:rPr>
                <w:rFonts w:ascii="Arial" w:hAnsi="Arial" w:cs="Arial"/>
                <w:sz w:val="20"/>
                <w:szCs w:val="20"/>
              </w:rPr>
              <w:t>69</w:t>
            </w:r>
          </w:p>
          <w:p w14:paraId="146532F1" w14:textId="1E61AD4A" w:rsidR="00BD1812" w:rsidRPr="006413B9" w:rsidRDefault="00BD1812" w:rsidP="00A75AEE">
            <w:pPr>
              <w:jc w:val="center"/>
              <w:rPr>
                <w:rFonts w:ascii="Arial" w:hAnsi="Arial" w:cs="Arial"/>
                <w:sz w:val="20"/>
                <w:szCs w:val="20"/>
              </w:rPr>
            </w:pPr>
            <w:r w:rsidRPr="006413B9">
              <w:rPr>
                <w:rFonts w:ascii="Arial" w:hAnsi="Arial" w:cs="Arial"/>
                <w:sz w:val="20"/>
                <w:szCs w:val="20"/>
              </w:rPr>
              <w:t>(</w:t>
            </w:r>
            <w:r w:rsidR="000B246E">
              <w:rPr>
                <w:rFonts w:ascii="Arial" w:hAnsi="Arial" w:cs="Arial"/>
                <w:sz w:val="20"/>
                <w:szCs w:val="20"/>
              </w:rPr>
              <w:t>4</w:t>
            </w:r>
            <w:r w:rsidRPr="006413B9">
              <w:rPr>
                <w:rFonts w:ascii="Arial" w:hAnsi="Arial" w:cs="Arial"/>
                <w:sz w:val="20"/>
                <w:szCs w:val="20"/>
              </w:rPr>
              <w:t>%)</w:t>
            </w:r>
          </w:p>
        </w:tc>
        <w:tc>
          <w:tcPr>
            <w:tcW w:w="1620" w:type="dxa"/>
            <w:shd w:val="clear" w:color="auto" w:fill="DBE5F1" w:themeFill="accent1" w:themeFillTint="33"/>
            <w:vAlign w:val="center"/>
          </w:tcPr>
          <w:p w14:paraId="09600FEF" w14:textId="69303AED" w:rsidR="00BD1812" w:rsidRPr="00795137" w:rsidRDefault="00A75AEE" w:rsidP="00A75AEE">
            <w:pPr>
              <w:jc w:val="center"/>
              <w:rPr>
                <w:rFonts w:ascii="Arial" w:hAnsi="Arial" w:cs="Arial"/>
                <w:sz w:val="20"/>
                <w:szCs w:val="20"/>
              </w:rPr>
            </w:pPr>
            <w:r>
              <w:rPr>
                <w:rFonts w:ascii="Arial" w:hAnsi="Arial" w:cs="Arial"/>
                <w:sz w:val="20"/>
                <w:szCs w:val="20"/>
              </w:rPr>
              <w:t>-</w:t>
            </w:r>
          </w:p>
        </w:tc>
      </w:tr>
      <w:tr w:rsidR="0032550F" w:rsidRPr="006413B9" w14:paraId="54C56962" w14:textId="39A13B32" w:rsidTr="00091D5B">
        <w:trPr>
          <w:trHeight w:val="660"/>
        </w:trPr>
        <w:tc>
          <w:tcPr>
            <w:tcW w:w="3223" w:type="dxa"/>
            <w:shd w:val="clear" w:color="auto" w:fill="DBE5F1" w:themeFill="accent1" w:themeFillTint="33"/>
          </w:tcPr>
          <w:p w14:paraId="2A7B37DE" w14:textId="77777777" w:rsidR="00BD1812" w:rsidRPr="006413B9" w:rsidRDefault="00BD1812" w:rsidP="004C355F">
            <w:pPr>
              <w:rPr>
                <w:rFonts w:ascii="Arial" w:hAnsi="Arial" w:cs="Arial"/>
                <w:sz w:val="20"/>
                <w:szCs w:val="20"/>
              </w:rPr>
            </w:pPr>
            <w:r w:rsidRPr="006413B9">
              <w:rPr>
                <w:rFonts w:ascii="Arial" w:hAnsi="Arial" w:cs="Arial"/>
                <w:b/>
                <w:sz w:val="20"/>
                <w:szCs w:val="20"/>
              </w:rPr>
              <w:t>Baccalaureate degree</w:t>
            </w:r>
            <w:r w:rsidRPr="006413B9">
              <w:rPr>
                <w:rFonts w:ascii="Arial" w:hAnsi="Arial" w:cs="Arial"/>
                <w:sz w:val="20"/>
                <w:szCs w:val="20"/>
              </w:rPr>
              <w:t xml:space="preserve"> </w:t>
            </w:r>
            <w:r w:rsidRPr="006643DC">
              <w:rPr>
                <w:rFonts w:ascii="Arial" w:hAnsi="Arial" w:cs="Arial"/>
                <w:sz w:val="18"/>
                <w:szCs w:val="18"/>
              </w:rPr>
              <w:t>in early childhood education, or a related field with relevant teaching experience</w:t>
            </w:r>
          </w:p>
        </w:tc>
        <w:tc>
          <w:tcPr>
            <w:tcW w:w="1633" w:type="dxa"/>
            <w:shd w:val="clear" w:color="auto" w:fill="DBE5F1" w:themeFill="accent1" w:themeFillTint="33"/>
            <w:vAlign w:val="center"/>
          </w:tcPr>
          <w:p w14:paraId="5BAF169F" w14:textId="77777777" w:rsidR="00D46E27" w:rsidRDefault="00AF58B6" w:rsidP="007D6776">
            <w:pPr>
              <w:jc w:val="center"/>
              <w:rPr>
                <w:rFonts w:ascii="Arial" w:hAnsi="Arial" w:cs="Arial"/>
                <w:sz w:val="20"/>
                <w:szCs w:val="20"/>
              </w:rPr>
            </w:pPr>
            <w:r>
              <w:rPr>
                <w:rFonts w:ascii="Arial" w:hAnsi="Arial" w:cs="Arial"/>
                <w:sz w:val="20"/>
                <w:szCs w:val="20"/>
              </w:rPr>
              <w:t>281</w:t>
            </w:r>
          </w:p>
          <w:p w14:paraId="377564F6" w14:textId="0E421559" w:rsidR="00667FA6" w:rsidRDefault="00AF58B6" w:rsidP="00667FA6">
            <w:pPr>
              <w:jc w:val="center"/>
              <w:rPr>
                <w:rFonts w:ascii="Arial" w:hAnsi="Arial" w:cs="Arial"/>
                <w:sz w:val="20"/>
                <w:szCs w:val="20"/>
              </w:rPr>
            </w:pPr>
            <w:r>
              <w:rPr>
                <w:rFonts w:ascii="Arial" w:hAnsi="Arial" w:cs="Arial"/>
                <w:sz w:val="20"/>
                <w:szCs w:val="20"/>
              </w:rPr>
              <w:t>(</w:t>
            </w:r>
            <w:r w:rsidR="0066460A">
              <w:rPr>
                <w:rFonts w:ascii="Arial" w:hAnsi="Arial" w:cs="Arial"/>
                <w:sz w:val="20"/>
                <w:szCs w:val="20"/>
              </w:rPr>
              <w:t>17%)</w:t>
            </w:r>
          </w:p>
        </w:tc>
        <w:tc>
          <w:tcPr>
            <w:tcW w:w="1608" w:type="dxa"/>
            <w:shd w:val="clear" w:color="auto" w:fill="DBE5F1" w:themeFill="accent1" w:themeFillTint="33"/>
            <w:vAlign w:val="center"/>
          </w:tcPr>
          <w:p w14:paraId="07E8EE16" w14:textId="244E1F7A" w:rsidR="00667FA6" w:rsidRDefault="00BA58C6" w:rsidP="00667FA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7D8FDE6C" w14:textId="586B97CE" w:rsidR="00BD1812" w:rsidRDefault="00526121" w:rsidP="00A75AEE">
            <w:pPr>
              <w:jc w:val="center"/>
              <w:rPr>
                <w:rFonts w:ascii="Arial" w:hAnsi="Arial" w:cs="Arial"/>
                <w:sz w:val="20"/>
                <w:szCs w:val="20"/>
              </w:rPr>
            </w:pPr>
            <w:r>
              <w:rPr>
                <w:rFonts w:ascii="Arial" w:hAnsi="Arial" w:cs="Arial"/>
                <w:sz w:val="20"/>
                <w:szCs w:val="20"/>
              </w:rPr>
              <w:t>297</w:t>
            </w:r>
          </w:p>
          <w:p w14:paraId="541B034F" w14:textId="00DCB233" w:rsidR="00BD1812" w:rsidRPr="006413B9" w:rsidRDefault="00BD1812" w:rsidP="00A75AEE">
            <w:pPr>
              <w:jc w:val="center"/>
              <w:rPr>
                <w:rFonts w:ascii="Arial" w:hAnsi="Arial" w:cs="Arial"/>
                <w:sz w:val="20"/>
                <w:szCs w:val="20"/>
              </w:rPr>
            </w:pPr>
            <w:r w:rsidRPr="006413B9">
              <w:rPr>
                <w:rFonts w:ascii="Arial" w:hAnsi="Arial" w:cs="Arial"/>
                <w:sz w:val="20"/>
                <w:szCs w:val="20"/>
              </w:rPr>
              <w:t>(</w:t>
            </w:r>
            <w:r w:rsidR="00526121">
              <w:rPr>
                <w:rFonts w:ascii="Arial" w:hAnsi="Arial" w:cs="Arial"/>
                <w:sz w:val="20"/>
                <w:szCs w:val="20"/>
              </w:rPr>
              <w:t>19</w:t>
            </w:r>
            <w:r w:rsidRPr="006413B9">
              <w:rPr>
                <w:rFonts w:ascii="Arial" w:hAnsi="Arial" w:cs="Arial"/>
                <w:sz w:val="20"/>
                <w:szCs w:val="20"/>
              </w:rPr>
              <w:t>%)</w:t>
            </w:r>
          </w:p>
        </w:tc>
        <w:tc>
          <w:tcPr>
            <w:tcW w:w="1620" w:type="dxa"/>
            <w:shd w:val="clear" w:color="auto" w:fill="DBE5F1" w:themeFill="accent1" w:themeFillTint="33"/>
            <w:vAlign w:val="center"/>
          </w:tcPr>
          <w:p w14:paraId="2B5AC85D" w14:textId="23A30663" w:rsidR="00BD1812" w:rsidRPr="00795137" w:rsidRDefault="00A75AEE" w:rsidP="00A75AEE">
            <w:pPr>
              <w:jc w:val="center"/>
              <w:rPr>
                <w:rFonts w:ascii="Arial" w:hAnsi="Arial" w:cs="Arial"/>
                <w:sz w:val="20"/>
                <w:szCs w:val="20"/>
              </w:rPr>
            </w:pPr>
            <w:r>
              <w:rPr>
                <w:rFonts w:ascii="Arial" w:hAnsi="Arial" w:cs="Arial"/>
                <w:sz w:val="20"/>
                <w:szCs w:val="20"/>
              </w:rPr>
              <w:t>-</w:t>
            </w:r>
          </w:p>
        </w:tc>
      </w:tr>
      <w:tr w:rsidR="0032550F" w:rsidRPr="006413B9" w14:paraId="7120E7BB" w14:textId="140168D3" w:rsidTr="00091D5B">
        <w:trPr>
          <w:trHeight w:val="441"/>
        </w:trPr>
        <w:tc>
          <w:tcPr>
            <w:tcW w:w="3223" w:type="dxa"/>
            <w:shd w:val="clear" w:color="auto" w:fill="DBE5F1" w:themeFill="accent1" w:themeFillTint="33"/>
          </w:tcPr>
          <w:p w14:paraId="3468A706" w14:textId="77777777" w:rsidR="00BD1812" w:rsidRPr="006413B9" w:rsidRDefault="00BD1812" w:rsidP="004C355F">
            <w:pPr>
              <w:rPr>
                <w:rFonts w:ascii="Arial" w:hAnsi="Arial" w:cs="Arial"/>
                <w:sz w:val="20"/>
                <w:szCs w:val="20"/>
              </w:rPr>
            </w:pPr>
            <w:r w:rsidRPr="006413B9">
              <w:rPr>
                <w:rFonts w:ascii="Arial" w:hAnsi="Arial" w:cs="Arial"/>
                <w:b/>
                <w:sz w:val="20"/>
                <w:szCs w:val="20"/>
              </w:rPr>
              <w:t>Associate degree</w:t>
            </w:r>
            <w:r w:rsidRPr="006413B9">
              <w:rPr>
                <w:rFonts w:ascii="Arial" w:hAnsi="Arial" w:cs="Arial"/>
                <w:sz w:val="20"/>
                <w:szCs w:val="20"/>
              </w:rPr>
              <w:t xml:space="preserve"> </w:t>
            </w:r>
            <w:r w:rsidRPr="006643DC">
              <w:rPr>
                <w:rFonts w:ascii="Arial" w:hAnsi="Arial" w:cs="Arial"/>
                <w:sz w:val="18"/>
                <w:szCs w:val="18"/>
              </w:rPr>
              <w:t>in early childhood education, or a related field with relevant teaching experience</w:t>
            </w:r>
          </w:p>
        </w:tc>
        <w:tc>
          <w:tcPr>
            <w:tcW w:w="1633" w:type="dxa"/>
            <w:shd w:val="clear" w:color="auto" w:fill="DBE5F1" w:themeFill="accent1" w:themeFillTint="33"/>
            <w:vAlign w:val="center"/>
          </w:tcPr>
          <w:p w14:paraId="27EB469F" w14:textId="77777777" w:rsidR="00D46E27" w:rsidRDefault="00F2035C" w:rsidP="007D6776">
            <w:pPr>
              <w:jc w:val="center"/>
              <w:rPr>
                <w:rFonts w:ascii="Arial" w:hAnsi="Arial" w:cs="Arial"/>
                <w:sz w:val="20"/>
                <w:szCs w:val="20"/>
              </w:rPr>
            </w:pPr>
            <w:r>
              <w:rPr>
                <w:rFonts w:ascii="Arial" w:hAnsi="Arial" w:cs="Arial"/>
                <w:sz w:val="20"/>
                <w:szCs w:val="20"/>
              </w:rPr>
              <w:t>389</w:t>
            </w:r>
          </w:p>
          <w:p w14:paraId="179A79A1" w14:textId="52AF89C9" w:rsidR="00667FA6" w:rsidRDefault="00A7505B" w:rsidP="00667FA6">
            <w:pPr>
              <w:jc w:val="center"/>
              <w:rPr>
                <w:rFonts w:ascii="Arial" w:hAnsi="Arial" w:cs="Arial"/>
                <w:sz w:val="20"/>
                <w:szCs w:val="20"/>
              </w:rPr>
            </w:pPr>
            <w:r>
              <w:rPr>
                <w:rFonts w:ascii="Arial" w:hAnsi="Arial" w:cs="Arial"/>
                <w:sz w:val="20"/>
                <w:szCs w:val="20"/>
              </w:rPr>
              <w:t>(24%)</w:t>
            </w:r>
          </w:p>
        </w:tc>
        <w:tc>
          <w:tcPr>
            <w:tcW w:w="1608" w:type="dxa"/>
            <w:shd w:val="clear" w:color="auto" w:fill="DBE5F1" w:themeFill="accent1" w:themeFillTint="33"/>
            <w:vAlign w:val="center"/>
          </w:tcPr>
          <w:p w14:paraId="755A86EC" w14:textId="641A61C9" w:rsidR="00667FA6" w:rsidRDefault="00BA58C6" w:rsidP="00667FA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6A2B54A1" w14:textId="024502C2" w:rsidR="00BD1812" w:rsidRDefault="00526121" w:rsidP="00A75AEE">
            <w:pPr>
              <w:jc w:val="center"/>
              <w:rPr>
                <w:rFonts w:ascii="Arial" w:hAnsi="Arial" w:cs="Arial"/>
                <w:sz w:val="20"/>
                <w:szCs w:val="20"/>
              </w:rPr>
            </w:pPr>
            <w:r>
              <w:rPr>
                <w:rFonts w:ascii="Arial" w:hAnsi="Arial" w:cs="Arial"/>
                <w:sz w:val="20"/>
                <w:szCs w:val="20"/>
              </w:rPr>
              <w:t>328</w:t>
            </w:r>
          </w:p>
          <w:p w14:paraId="2DDC6387" w14:textId="13837CB4" w:rsidR="00BD1812" w:rsidRPr="006413B9" w:rsidRDefault="00BD1812" w:rsidP="00A75AEE">
            <w:pPr>
              <w:jc w:val="center"/>
              <w:rPr>
                <w:rFonts w:ascii="Arial" w:hAnsi="Arial" w:cs="Arial"/>
                <w:sz w:val="20"/>
                <w:szCs w:val="20"/>
              </w:rPr>
            </w:pPr>
            <w:r w:rsidRPr="006413B9">
              <w:rPr>
                <w:rFonts w:ascii="Arial" w:hAnsi="Arial" w:cs="Arial"/>
                <w:sz w:val="20"/>
                <w:szCs w:val="20"/>
              </w:rPr>
              <w:t>(</w:t>
            </w:r>
            <w:r w:rsidR="00B83769" w:rsidRPr="006413B9">
              <w:rPr>
                <w:rFonts w:ascii="Arial" w:hAnsi="Arial" w:cs="Arial"/>
                <w:sz w:val="20"/>
                <w:szCs w:val="20"/>
              </w:rPr>
              <w:t>2</w:t>
            </w:r>
            <w:r w:rsidR="00054D88">
              <w:rPr>
                <w:rFonts w:ascii="Arial" w:hAnsi="Arial" w:cs="Arial"/>
                <w:sz w:val="20"/>
                <w:szCs w:val="20"/>
              </w:rPr>
              <w:t>1</w:t>
            </w:r>
            <w:r w:rsidRPr="006413B9">
              <w:rPr>
                <w:rFonts w:ascii="Arial" w:hAnsi="Arial" w:cs="Arial"/>
                <w:sz w:val="20"/>
                <w:szCs w:val="20"/>
              </w:rPr>
              <w:t>%)</w:t>
            </w:r>
          </w:p>
        </w:tc>
        <w:tc>
          <w:tcPr>
            <w:tcW w:w="1620" w:type="dxa"/>
            <w:shd w:val="clear" w:color="auto" w:fill="DBE5F1" w:themeFill="accent1" w:themeFillTint="33"/>
            <w:vAlign w:val="center"/>
          </w:tcPr>
          <w:p w14:paraId="7AE2FD6B" w14:textId="7C474978" w:rsidR="00BD1812" w:rsidRPr="00795137" w:rsidRDefault="00A75AEE" w:rsidP="00A75AEE">
            <w:pPr>
              <w:jc w:val="center"/>
              <w:rPr>
                <w:rFonts w:ascii="Arial" w:hAnsi="Arial" w:cs="Arial"/>
                <w:sz w:val="20"/>
                <w:szCs w:val="20"/>
              </w:rPr>
            </w:pPr>
            <w:r>
              <w:rPr>
                <w:rFonts w:ascii="Arial" w:hAnsi="Arial" w:cs="Arial"/>
                <w:sz w:val="20"/>
                <w:szCs w:val="20"/>
              </w:rPr>
              <w:t>-</w:t>
            </w:r>
          </w:p>
        </w:tc>
      </w:tr>
      <w:tr w:rsidR="0032550F" w:rsidRPr="006413B9" w14:paraId="305E3662" w14:textId="01F1A240" w:rsidTr="00091D5B">
        <w:trPr>
          <w:trHeight w:val="962"/>
        </w:trPr>
        <w:tc>
          <w:tcPr>
            <w:tcW w:w="3223" w:type="dxa"/>
            <w:shd w:val="clear" w:color="auto" w:fill="DBE5F1" w:themeFill="accent1" w:themeFillTint="33"/>
          </w:tcPr>
          <w:p w14:paraId="1666E680" w14:textId="77777777" w:rsidR="00BD1812" w:rsidRPr="006413B9" w:rsidRDefault="00BD1812" w:rsidP="004C355F">
            <w:pPr>
              <w:rPr>
                <w:rFonts w:ascii="Arial" w:hAnsi="Arial" w:cs="Arial"/>
                <w:sz w:val="20"/>
                <w:szCs w:val="20"/>
              </w:rPr>
            </w:pPr>
            <w:r w:rsidRPr="006413B9">
              <w:rPr>
                <w:rFonts w:ascii="Arial" w:hAnsi="Arial" w:cs="Arial"/>
                <w:b/>
                <w:sz w:val="20"/>
                <w:szCs w:val="20"/>
              </w:rPr>
              <w:t>Child Development Associate (CDA) credential</w:t>
            </w:r>
            <w:r w:rsidRPr="006413B9">
              <w:rPr>
                <w:rFonts w:ascii="Arial" w:hAnsi="Arial" w:cs="Arial"/>
                <w:sz w:val="20"/>
                <w:szCs w:val="20"/>
              </w:rPr>
              <w:t xml:space="preserve"> </w:t>
            </w:r>
            <w:r w:rsidRPr="006643DC">
              <w:rPr>
                <w:rFonts w:ascii="Arial" w:hAnsi="Arial" w:cs="Arial"/>
                <w:sz w:val="18"/>
                <w:szCs w:val="18"/>
              </w:rPr>
              <w:t>or state-awarded certification/license that meets these requirements</w:t>
            </w:r>
          </w:p>
        </w:tc>
        <w:tc>
          <w:tcPr>
            <w:tcW w:w="1633" w:type="dxa"/>
            <w:shd w:val="clear" w:color="auto" w:fill="DBE5F1" w:themeFill="accent1" w:themeFillTint="33"/>
            <w:vAlign w:val="center"/>
          </w:tcPr>
          <w:p w14:paraId="15DEBE81" w14:textId="77777777" w:rsidR="00D46E27" w:rsidRDefault="002461B0" w:rsidP="007D6776">
            <w:pPr>
              <w:jc w:val="center"/>
              <w:rPr>
                <w:rFonts w:ascii="Arial" w:hAnsi="Arial" w:cs="Arial"/>
                <w:sz w:val="20"/>
                <w:szCs w:val="20"/>
              </w:rPr>
            </w:pPr>
            <w:r>
              <w:rPr>
                <w:rFonts w:ascii="Arial" w:hAnsi="Arial" w:cs="Arial"/>
                <w:sz w:val="20"/>
                <w:szCs w:val="20"/>
              </w:rPr>
              <w:t>664</w:t>
            </w:r>
          </w:p>
          <w:p w14:paraId="707B0F72" w14:textId="23CD01F9" w:rsidR="00667FA6" w:rsidRDefault="002461B0" w:rsidP="00667FA6">
            <w:pPr>
              <w:jc w:val="center"/>
              <w:rPr>
                <w:rFonts w:ascii="Arial" w:hAnsi="Arial" w:cs="Arial"/>
                <w:sz w:val="20"/>
                <w:szCs w:val="20"/>
              </w:rPr>
            </w:pPr>
            <w:r>
              <w:rPr>
                <w:rFonts w:ascii="Arial" w:hAnsi="Arial" w:cs="Arial"/>
                <w:sz w:val="20"/>
                <w:szCs w:val="20"/>
              </w:rPr>
              <w:t>(41%)</w:t>
            </w:r>
          </w:p>
        </w:tc>
        <w:tc>
          <w:tcPr>
            <w:tcW w:w="1608" w:type="dxa"/>
            <w:shd w:val="clear" w:color="auto" w:fill="DBE5F1" w:themeFill="accent1" w:themeFillTint="33"/>
            <w:vAlign w:val="center"/>
          </w:tcPr>
          <w:p w14:paraId="0C8D7B54" w14:textId="63264D62" w:rsidR="00667FA6" w:rsidRDefault="00BA58C6" w:rsidP="00667FA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3E45E96A" w14:textId="7FB00440" w:rsidR="00BD1812" w:rsidRDefault="00054D88" w:rsidP="00A75AEE">
            <w:pPr>
              <w:jc w:val="center"/>
              <w:rPr>
                <w:rFonts w:ascii="Arial" w:hAnsi="Arial" w:cs="Arial"/>
                <w:sz w:val="20"/>
                <w:szCs w:val="20"/>
              </w:rPr>
            </w:pPr>
            <w:r>
              <w:rPr>
                <w:rFonts w:ascii="Arial" w:hAnsi="Arial" w:cs="Arial"/>
                <w:sz w:val="20"/>
                <w:szCs w:val="20"/>
              </w:rPr>
              <w:t>729</w:t>
            </w:r>
          </w:p>
          <w:p w14:paraId="04A56FD4" w14:textId="34619A1A" w:rsidR="00BD1812" w:rsidRPr="006413B9" w:rsidRDefault="00BD1812" w:rsidP="00A75AEE">
            <w:pPr>
              <w:jc w:val="center"/>
              <w:rPr>
                <w:rFonts w:ascii="Arial" w:hAnsi="Arial" w:cs="Arial"/>
                <w:sz w:val="20"/>
                <w:szCs w:val="20"/>
              </w:rPr>
            </w:pPr>
            <w:r w:rsidRPr="006413B9">
              <w:rPr>
                <w:rFonts w:ascii="Arial" w:hAnsi="Arial" w:cs="Arial"/>
                <w:sz w:val="20"/>
                <w:szCs w:val="20"/>
              </w:rPr>
              <w:t>(</w:t>
            </w:r>
            <w:r w:rsidR="00B83769" w:rsidRPr="006413B9">
              <w:rPr>
                <w:rFonts w:ascii="Arial" w:hAnsi="Arial" w:cs="Arial"/>
                <w:sz w:val="20"/>
                <w:szCs w:val="20"/>
              </w:rPr>
              <w:t>4</w:t>
            </w:r>
            <w:r w:rsidR="00054D88">
              <w:rPr>
                <w:rFonts w:ascii="Arial" w:hAnsi="Arial" w:cs="Arial"/>
                <w:sz w:val="20"/>
                <w:szCs w:val="20"/>
              </w:rPr>
              <w:t>6</w:t>
            </w:r>
            <w:r w:rsidRPr="006413B9">
              <w:rPr>
                <w:rFonts w:ascii="Arial" w:hAnsi="Arial" w:cs="Arial"/>
                <w:sz w:val="20"/>
                <w:szCs w:val="20"/>
              </w:rPr>
              <w:t>%)</w:t>
            </w:r>
          </w:p>
        </w:tc>
        <w:tc>
          <w:tcPr>
            <w:tcW w:w="1620" w:type="dxa"/>
            <w:shd w:val="clear" w:color="auto" w:fill="DBE5F1" w:themeFill="accent1" w:themeFillTint="33"/>
            <w:vAlign w:val="center"/>
          </w:tcPr>
          <w:p w14:paraId="59BFDBC0" w14:textId="3DABA01C" w:rsidR="00BD1812" w:rsidRPr="00795137" w:rsidRDefault="00A75AEE" w:rsidP="00A75AEE">
            <w:pPr>
              <w:jc w:val="center"/>
              <w:rPr>
                <w:rFonts w:ascii="Arial" w:hAnsi="Arial" w:cs="Arial"/>
                <w:sz w:val="20"/>
                <w:szCs w:val="20"/>
              </w:rPr>
            </w:pPr>
            <w:r>
              <w:rPr>
                <w:rFonts w:ascii="Arial" w:hAnsi="Arial" w:cs="Arial"/>
                <w:sz w:val="20"/>
                <w:szCs w:val="20"/>
              </w:rPr>
              <w:t>-</w:t>
            </w:r>
          </w:p>
        </w:tc>
      </w:tr>
      <w:tr w:rsidR="0032550F" w:rsidRPr="006413B9" w14:paraId="79AE9759" w14:textId="5921AD72" w:rsidTr="00A8533C">
        <w:trPr>
          <w:trHeight w:val="1205"/>
        </w:trPr>
        <w:tc>
          <w:tcPr>
            <w:tcW w:w="3223" w:type="dxa"/>
            <w:shd w:val="clear" w:color="auto" w:fill="DBE5F1" w:themeFill="accent1" w:themeFillTint="33"/>
          </w:tcPr>
          <w:p w14:paraId="29591B14" w14:textId="13B37E7A" w:rsidR="00BD1812" w:rsidRPr="006413B9" w:rsidRDefault="00BD1812" w:rsidP="004C355F">
            <w:pPr>
              <w:rPr>
                <w:rFonts w:ascii="Arial" w:hAnsi="Arial" w:cs="Arial"/>
                <w:b/>
                <w:sz w:val="20"/>
                <w:szCs w:val="20"/>
              </w:rPr>
            </w:pPr>
            <w:r w:rsidRPr="006413B9">
              <w:rPr>
                <w:rFonts w:ascii="Arial" w:hAnsi="Arial" w:cs="Arial"/>
                <w:b/>
                <w:sz w:val="20"/>
                <w:szCs w:val="20"/>
              </w:rPr>
              <w:t>No</w:t>
            </w:r>
            <w:r w:rsidR="00232BB4">
              <w:rPr>
                <w:rFonts w:ascii="Arial" w:hAnsi="Arial" w:cs="Arial"/>
                <w:b/>
                <w:sz w:val="20"/>
                <w:szCs w:val="20"/>
              </w:rPr>
              <w:t xml:space="preserve"> </w:t>
            </w:r>
            <w:r w:rsidRPr="006413B9">
              <w:rPr>
                <w:rFonts w:ascii="Arial" w:hAnsi="Arial" w:cs="Arial"/>
                <w:b/>
                <w:sz w:val="20"/>
                <w:szCs w:val="20"/>
              </w:rPr>
              <w:t xml:space="preserve">degree or certification/license </w:t>
            </w:r>
          </w:p>
        </w:tc>
        <w:tc>
          <w:tcPr>
            <w:tcW w:w="1633" w:type="dxa"/>
            <w:shd w:val="clear" w:color="auto" w:fill="DBE5F1" w:themeFill="accent1" w:themeFillTint="33"/>
            <w:vAlign w:val="center"/>
          </w:tcPr>
          <w:p w14:paraId="5C0507FD" w14:textId="77777777" w:rsidR="00D46E27" w:rsidRDefault="00AA1E5E" w:rsidP="007D6776">
            <w:pPr>
              <w:jc w:val="center"/>
              <w:rPr>
                <w:rFonts w:ascii="Arial" w:hAnsi="Arial" w:cs="Arial"/>
                <w:sz w:val="20"/>
                <w:szCs w:val="20"/>
              </w:rPr>
            </w:pPr>
            <w:r>
              <w:rPr>
                <w:rFonts w:ascii="Arial" w:hAnsi="Arial" w:cs="Arial"/>
                <w:sz w:val="20"/>
                <w:szCs w:val="20"/>
              </w:rPr>
              <w:t>237</w:t>
            </w:r>
          </w:p>
          <w:p w14:paraId="177B3BE8" w14:textId="1FF9EEEB" w:rsidR="00667FA6" w:rsidRDefault="00AA1E5E" w:rsidP="00667FA6">
            <w:pPr>
              <w:jc w:val="center"/>
              <w:rPr>
                <w:rFonts w:ascii="Arial" w:hAnsi="Arial" w:cs="Arial"/>
                <w:sz w:val="20"/>
                <w:szCs w:val="20"/>
              </w:rPr>
            </w:pPr>
            <w:r>
              <w:rPr>
                <w:rFonts w:ascii="Arial" w:hAnsi="Arial" w:cs="Arial"/>
                <w:sz w:val="20"/>
                <w:szCs w:val="20"/>
              </w:rPr>
              <w:t>(14%</w:t>
            </w:r>
            <w:r w:rsidR="004E1A49">
              <w:rPr>
                <w:rFonts w:ascii="Arial" w:hAnsi="Arial" w:cs="Arial"/>
                <w:sz w:val="20"/>
                <w:szCs w:val="20"/>
              </w:rPr>
              <w:t>)</w:t>
            </w:r>
          </w:p>
        </w:tc>
        <w:tc>
          <w:tcPr>
            <w:tcW w:w="1608" w:type="dxa"/>
            <w:shd w:val="clear" w:color="auto" w:fill="DBE5F1" w:themeFill="accent1" w:themeFillTint="33"/>
            <w:vAlign w:val="center"/>
          </w:tcPr>
          <w:p w14:paraId="62465DA1" w14:textId="4F73A1FC" w:rsidR="00667FA6" w:rsidRDefault="00BA58C6" w:rsidP="00667FA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336FF60A" w14:textId="4611B279" w:rsidR="00BD1812" w:rsidRDefault="00A75AEE" w:rsidP="00A75AEE">
            <w:pPr>
              <w:jc w:val="center"/>
              <w:rPr>
                <w:rFonts w:ascii="Arial" w:hAnsi="Arial" w:cs="Arial"/>
                <w:sz w:val="20"/>
                <w:szCs w:val="20"/>
              </w:rPr>
            </w:pPr>
            <w:r>
              <w:rPr>
                <w:rFonts w:ascii="Arial" w:hAnsi="Arial" w:cs="Arial"/>
                <w:sz w:val="20"/>
                <w:szCs w:val="20"/>
              </w:rPr>
              <w:t>160</w:t>
            </w:r>
          </w:p>
          <w:p w14:paraId="5A70A10F" w14:textId="2D9E2B45" w:rsidR="00BD1812" w:rsidRPr="006413B9" w:rsidRDefault="00BD1812" w:rsidP="00A75AEE">
            <w:pPr>
              <w:jc w:val="center"/>
              <w:rPr>
                <w:rFonts w:ascii="Arial" w:hAnsi="Arial" w:cs="Arial"/>
                <w:sz w:val="20"/>
                <w:szCs w:val="20"/>
              </w:rPr>
            </w:pPr>
            <w:r w:rsidRPr="006413B9">
              <w:rPr>
                <w:rFonts w:ascii="Arial" w:hAnsi="Arial" w:cs="Arial"/>
                <w:sz w:val="20"/>
                <w:szCs w:val="20"/>
              </w:rPr>
              <w:t>(</w:t>
            </w:r>
            <w:r w:rsidR="00A75AEE">
              <w:rPr>
                <w:rFonts w:ascii="Arial" w:hAnsi="Arial" w:cs="Arial"/>
                <w:sz w:val="20"/>
                <w:szCs w:val="20"/>
              </w:rPr>
              <w:t>10</w:t>
            </w:r>
            <w:r w:rsidRPr="006413B9">
              <w:rPr>
                <w:rFonts w:ascii="Arial" w:hAnsi="Arial" w:cs="Arial"/>
                <w:sz w:val="20"/>
                <w:szCs w:val="20"/>
              </w:rPr>
              <w:t>%)</w:t>
            </w:r>
          </w:p>
        </w:tc>
        <w:tc>
          <w:tcPr>
            <w:tcW w:w="1620" w:type="dxa"/>
            <w:shd w:val="clear" w:color="auto" w:fill="DBE5F1" w:themeFill="accent1" w:themeFillTint="33"/>
            <w:vAlign w:val="center"/>
          </w:tcPr>
          <w:p w14:paraId="2DDFB1A3" w14:textId="0F3585EE" w:rsidR="00BD1812" w:rsidRPr="00795137" w:rsidRDefault="00A75AEE" w:rsidP="00A75AEE">
            <w:pPr>
              <w:jc w:val="center"/>
              <w:rPr>
                <w:rFonts w:ascii="Arial" w:hAnsi="Arial" w:cs="Arial"/>
                <w:sz w:val="20"/>
                <w:szCs w:val="20"/>
              </w:rPr>
            </w:pPr>
            <w:r>
              <w:rPr>
                <w:rFonts w:ascii="Arial" w:hAnsi="Arial" w:cs="Arial"/>
                <w:sz w:val="20"/>
                <w:szCs w:val="20"/>
              </w:rPr>
              <w:t>-</w:t>
            </w:r>
          </w:p>
        </w:tc>
      </w:tr>
      <w:tr w:rsidR="00836570" w:rsidRPr="006413B9" w14:paraId="288D9E28" w14:textId="77777777" w:rsidTr="00091D5B">
        <w:trPr>
          <w:trHeight w:val="219"/>
        </w:trPr>
        <w:tc>
          <w:tcPr>
            <w:tcW w:w="9535" w:type="dxa"/>
            <w:gridSpan w:val="5"/>
            <w:shd w:val="clear" w:color="auto" w:fill="0070C0"/>
            <w:vAlign w:val="center"/>
          </w:tcPr>
          <w:p w14:paraId="6A22DF78" w14:textId="08778F1B" w:rsidR="00667FA6" w:rsidRDefault="005B69F9" w:rsidP="001F600F">
            <w:pPr>
              <w:rPr>
                <w:rFonts w:ascii="Arial" w:hAnsi="Arial" w:cs="Arial"/>
                <w:b/>
                <w:color w:val="FFFFFF" w:themeColor="background1"/>
                <w:sz w:val="20"/>
                <w:szCs w:val="20"/>
              </w:rPr>
            </w:pPr>
            <w:r>
              <w:rPr>
                <w:rFonts w:ascii="Arial" w:hAnsi="Arial" w:cs="Arial"/>
                <w:b/>
                <w:color w:val="FFFFFF" w:themeColor="background1"/>
                <w:sz w:val="20"/>
                <w:szCs w:val="20"/>
              </w:rPr>
              <w:lastRenderedPageBreak/>
              <w:t>HOME VISITORS</w:t>
            </w:r>
          </w:p>
        </w:tc>
      </w:tr>
      <w:tr w:rsidR="0032550F" w:rsidRPr="006413B9" w14:paraId="603F200D" w14:textId="77777777" w:rsidTr="00091D5B">
        <w:trPr>
          <w:trHeight w:val="441"/>
        </w:trPr>
        <w:tc>
          <w:tcPr>
            <w:tcW w:w="3223" w:type="dxa"/>
            <w:shd w:val="clear" w:color="auto" w:fill="DBE5F1" w:themeFill="accent1" w:themeFillTint="33"/>
          </w:tcPr>
          <w:p w14:paraId="21F1A48F" w14:textId="76FE9436" w:rsidR="00706E06" w:rsidRPr="006413B9" w:rsidRDefault="00783E21" w:rsidP="004C355F">
            <w:pPr>
              <w:rPr>
                <w:rFonts w:ascii="Arial" w:hAnsi="Arial" w:cs="Arial"/>
                <w:b/>
                <w:sz w:val="20"/>
                <w:szCs w:val="20"/>
              </w:rPr>
            </w:pPr>
            <w:r>
              <w:rPr>
                <w:rFonts w:ascii="Arial" w:hAnsi="Arial" w:cs="Arial"/>
                <w:b/>
                <w:sz w:val="20"/>
                <w:szCs w:val="20"/>
              </w:rPr>
              <w:t xml:space="preserve">Total staff: </w:t>
            </w:r>
          </w:p>
        </w:tc>
        <w:tc>
          <w:tcPr>
            <w:tcW w:w="1633" w:type="dxa"/>
            <w:shd w:val="clear" w:color="auto" w:fill="DBE5F1" w:themeFill="accent1" w:themeFillTint="33"/>
            <w:vAlign w:val="center"/>
          </w:tcPr>
          <w:p w14:paraId="0928C086" w14:textId="78B329B9" w:rsidR="00667FA6" w:rsidRDefault="00BA58C6" w:rsidP="007D6776">
            <w:pPr>
              <w:jc w:val="center"/>
              <w:rPr>
                <w:rFonts w:ascii="Arial" w:hAnsi="Arial" w:cs="Arial"/>
                <w:sz w:val="20"/>
                <w:szCs w:val="20"/>
              </w:rPr>
            </w:pPr>
            <w:r>
              <w:rPr>
                <w:rFonts w:ascii="Arial" w:hAnsi="Arial" w:cs="Arial"/>
                <w:sz w:val="20"/>
                <w:szCs w:val="20"/>
              </w:rPr>
              <w:t>462</w:t>
            </w:r>
          </w:p>
        </w:tc>
        <w:tc>
          <w:tcPr>
            <w:tcW w:w="1608" w:type="dxa"/>
            <w:shd w:val="clear" w:color="auto" w:fill="DBE5F1" w:themeFill="accent1" w:themeFillTint="33"/>
            <w:vAlign w:val="center"/>
          </w:tcPr>
          <w:p w14:paraId="6716FA02" w14:textId="221A2447" w:rsidR="00667FA6" w:rsidRDefault="00BA58C6" w:rsidP="007D677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4E42B832" w14:textId="351BE8DC" w:rsidR="00706E06" w:rsidRPr="006413B9" w:rsidRDefault="002C129F" w:rsidP="005B4840">
            <w:pPr>
              <w:ind w:left="451" w:firstLine="90"/>
              <w:rPr>
                <w:rFonts w:ascii="Arial" w:hAnsi="Arial" w:cs="Arial"/>
                <w:sz w:val="20"/>
                <w:szCs w:val="20"/>
              </w:rPr>
            </w:pPr>
            <w:r>
              <w:rPr>
                <w:rFonts w:ascii="Arial" w:hAnsi="Arial" w:cs="Arial"/>
                <w:sz w:val="20"/>
                <w:szCs w:val="20"/>
              </w:rPr>
              <w:t>481</w:t>
            </w:r>
          </w:p>
        </w:tc>
        <w:tc>
          <w:tcPr>
            <w:tcW w:w="1620" w:type="dxa"/>
            <w:shd w:val="clear" w:color="auto" w:fill="DBE5F1" w:themeFill="accent1" w:themeFillTint="33"/>
            <w:vAlign w:val="center"/>
          </w:tcPr>
          <w:p w14:paraId="70A1437B" w14:textId="5CF9F52C" w:rsidR="00706E06" w:rsidRPr="00795137" w:rsidRDefault="00BA58C6" w:rsidP="00BA58C6">
            <w:pPr>
              <w:jc w:val="center"/>
              <w:rPr>
                <w:rFonts w:ascii="Arial" w:hAnsi="Arial" w:cs="Arial"/>
                <w:sz w:val="20"/>
                <w:szCs w:val="20"/>
              </w:rPr>
            </w:pPr>
            <w:r>
              <w:rPr>
                <w:rFonts w:ascii="Arial" w:hAnsi="Arial" w:cs="Arial"/>
                <w:sz w:val="20"/>
                <w:szCs w:val="20"/>
              </w:rPr>
              <w:t>-</w:t>
            </w:r>
          </w:p>
        </w:tc>
      </w:tr>
      <w:tr w:rsidR="0032550F" w:rsidRPr="006413B9" w14:paraId="6454B454" w14:textId="77777777" w:rsidTr="00091D5B">
        <w:trPr>
          <w:trHeight w:val="441"/>
        </w:trPr>
        <w:tc>
          <w:tcPr>
            <w:tcW w:w="3223" w:type="dxa"/>
            <w:shd w:val="clear" w:color="auto" w:fill="DBE5F1" w:themeFill="accent1" w:themeFillTint="33"/>
          </w:tcPr>
          <w:p w14:paraId="33477F78" w14:textId="78AB70AB" w:rsidR="00D43C9F" w:rsidRPr="00814571" w:rsidRDefault="003866F3" w:rsidP="004C355F">
            <w:pPr>
              <w:rPr>
                <w:rFonts w:ascii="Arial" w:hAnsi="Arial" w:cs="Arial"/>
                <w:sz w:val="20"/>
                <w:szCs w:val="20"/>
              </w:rPr>
            </w:pPr>
            <w:r w:rsidRPr="00D22D0E">
              <w:rPr>
                <w:rFonts w:ascii="Arial" w:hAnsi="Arial" w:cs="Arial"/>
                <w:b/>
                <w:sz w:val="20"/>
                <w:szCs w:val="20"/>
              </w:rPr>
              <w:t>Home-based</w:t>
            </w:r>
            <w:r w:rsidRPr="00814571">
              <w:rPr>
                <w:rFonts w:ascii="Arial" w:hAnsi="Arial" w:cs="Arial"/>
                <w:sz w:val="20"/>
                <w:szCs w:val="20"/>
              </w:rPr>
              <w:t xml:space="preserve"> </w:t>
            </w:r>
            <w:r w:rsidRPr="00D22D0E">
              <w:rPr>
                <w:rFonts w:ascii="Arial" w:hAnsi="Arial" w:cs="Arial"/>
                <w:b/>
                <w:sz w:val="20"/>
                <w:szCs w:val="20"/>
              </w:rPr>
              <w:t>CDA credential</w:t>
            </w:r>
            <w:r w:rsidRPr="00814571">
              <w:rPr>
                <w:rFonts w:ascii="Arial" w:hAnsi="Arial" w:cs="Arial"/>
                <w:sz w:val="20"/>
                <w:szCs w:val="20"/>
              </w:rPr>
              <w:t xml:space="preserve">, or comparable credential, </w:t>
            </w:r>
            <w:r w:rsidR="00C87610" w:rsidRPr="00814571">
              <w:rPr>
                <w:rFonts w:ascii="Arial" w:hAnsi="Arial" w:cs="Arial"/>
                <w:sz w:val="20"/>
                <w:szCs w:val="20"/>
              </w:rPr>
              <w:t xml:space="preserve">or equivalent coursework as part of an associate’s, </w:t>
            </w:r>
            <w:r w:rsidR="00343047" w:rsidRPr="00814571">
              <w:rPr>
                <w:rFonts w:ascii="Arial" w:hAnsi="Arial" w:cs="Arial"/>
                <w:sz w:val="20"/>
                <w:szCs w:val="20"/>
              </w:rPr>
              <w:t>baccalaureate, or advanced degree</w:t>
            </w:r>
          </w:p>
        </w:tc>
        <w:tc>
          <w:tcPr>
            <w:tcW w:w="1633" w:type="dxa"/>
            <w:shd w:val="clear" w:color="auto" w:fill="DBE5F1" w:themeFill="accent1" w:themeFillTint="33"/>
            <w:vAlign w:val="center"/>
          </w:tcPr>
          <w:p w14:paraId="693BA90C" w14:textId="77777777" w:rsidR="00D46E27" w:rsidRDefault="001E15F2" w:rsidP="007D6776">
            <w:pPr>
              <w:jc w:val="center"/>
              <w:rPr>
                <w:rFonts w:ascii="Arial" w:hAnsi="Arial" w:cs="Arial"/>
                <w:sz w:val="20"/>
                <w:szCs w:val="20"/>
              </w:rPr>
            </w:pPr>
            <w:r>
              <w:rPr>
                <w:rFonts w:ascii="Arial" w:hAnsi="Arial" w:cs="Arial"/>
                <w:sz w:val="20"/>
                <w:szCs w:val="20"/>
              </w:rPr>
              <w:t>430</w:t>
            </w:r>
          </w:p>
          <w:p w14:paraId="547696DA" w14:textId="59A1B38A" w:rsidR="00667FA6" w:rsidRDefault="001E15F2" w:rsidP="007D6776">
            <w:pPr>
              <w:jc w:val="center"/>
              <w:rPr>
                <w:rFonts w:ascii="Arial" w:hAnsi="Arial" w:cs="Arial"/>
                <w:sz w:val="20"/>
                <w:szCs w:val="20"/>
              </w:rPr>
            </w:pPr>
            <w:r>
              <w:rPr>
                <w:rFonts w:ascii="Arial" w:hAnsi="Arial" w:cs="Arial"/>
                <w:sz w:val="20"/>
                <w:szCs w:val="20"/>
              </w:rPr>
              <w:t>(</w:t>
            </w:r>
            <w:r w:rsidR="004D48BC">
              <w:rPr>
                <w:rFonts w:ascii="Arial" w:hAnsi="Arial" w:cs="Arial"/>
                <w:sz w:val="20"/>
                <w:szCs w:val="20"/>
              </w:rPr>
              <w:t>93%)</w:t>
            </w:r>
          </w:p>
        </w:tc>
        <w:tc>
          <w:tcPr>
            <w:tcW w:w="1608" w:type="dxa"/>
            <w:shd w:val="clear" w:color="auto" w:fill="DBE5F1" w:themeFill="accent1" w:themeFillTint="33"/>
            <w:vAlign w:val="center"/>
          </w:tcPr>
          <w:p w14:paraId="673B6E23" w14:textId="5FEE8890" w:rsidR="00667FA6" w:rsidRDefault="00BA58C6" w:rsidP="007D677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777880C8" w14:textId="77777777" w:rsidR="00D46E27" w:rsidRDefault="00D46E27" w:rsidP="005B4840">
            <w:pPr>
              <w:ind w:left="451" w:firstLine="90"/>
              <w:rPr>
                <w:rFonts w:ascii="Arial" w:hAnsi="Arial" w:cs="Arial"/>
                <w:sz w:val="20"/>
                <w:szCs w:val="20"/>
              </w:rPr>
            </w:pPr>
            <w:r>
              <w:rPr>
                <w:rFonts w:ascii="Arial" w:hAnsi="Arial" w:cs="Arial"/>
                <w:sz w:val="20"/>
                <w:szCs w:val="20"/>
              </w:rPr>
              <w:t>40</w:t>
            </w:r>
            <w:r w:rsidR="00206029">
              <w:rPr>
                <w:rFonts w:ascii="Arial" w:hAnsi="Arial" w:cs="Arial"/>
                <w:sz w:val="20"/>
                <w:szCs w:val="20"/>
              </w:rPr>
              <w:t>3</w:t>
            </w:r>
          </w:p>
          <w:p w14:paraId="58F1E45A" w14:textId="6B106754" w:rsidR="00D43C9F" w:rsidRDefault="00206029" w:rsidP="005B4840">
            <w:pPr>
              <w:ind w:left="451" w:firstLine="90"/>
              <w:rPr>
                <w:rFonts w:ascii="Arial" w:hAnsi="Arial" w:cs="Arial"/>
                <w:sz w:val="20"/>
                <w:szCs w:val="20"/>
              </w:rPr>
            </w:pPr>
            <w:r>
              <w:rPr>
                <w:rFonts w:ascii="Arial" w:hAnsi="Arial" w:cs="Arial"/>
                <w:sz w:val="20"/>
                <w:szCs w:val="20"/>
              </w:rPr>
              <w:t>(84%)</w:t>
            </w:r>
          </w:p>
        </w:tc>
        <w:tc>
          <w:tcPr>
            <w:tcW w:w="1620" w:type="dxa"/>
            <w:shd w:val="clear" w:color="auto" w:fill="DBE5F1" w:themeFill="accent1" w:themeFillTint="33"/>
            <w:vAlign w:val="center"/>
          </w:tcPr>
          <w:p w14:paraId="52D22EA8" w14:textId="7C3F724C" w:rsidR="00D43C9F" w:rsidRPr="00795137" w:rsidRDefault="00BA58C6" w:rsidP="00BA58C6">
            <w:pPr>
              <w:jc w:val="center"/>
              <w:rPr>
                <w:rFonts w:ascii="Arial" w:hAnsi="Arial" w:cs="Arial"/>
                <w:sz w:val="20"/>
                <w:szCs w:val="20"/>
              </w:rPr>
            </w:pPr>
            <w:r>
              <w:rPr>
                <w:rFonts w:ascii="Arial" w:hAnsi="Arial" w:cs="Arial"/>
                <w:sz w:val="20"/>
                <w:szCs w:val="20"/>
              </w:rPr>
              <w:t>-</w:t>
            </w:r>
          </w:p>
        </w:tc>
      </w:tr>
      <w:tr w:rsidR="001D79C9" w:rsidRPr="006413B9" w14:paraId="049479D9" w14:textId="77777777" w:rsidTr="00091D5B">
        <w:trPr>
          <w:trHeight w:val="441"/>
        </w:trPr>
        <w:tc>
          <w:tcPr>
            <w:tcW w:w="3223" w:type="dxa"/>
            <w:shd w:val="clear" w:color="auto" w:fill="DBE5F1" w:themeFill="accent1" w:themeFillTint="33"/>
          </w:tcPr>
          <w:p w14:paraId="698ACA79" w14:textId="2D19F28B" w:rsidR="001D79C9" w:rsidRPr="00D22D0E" w:rsidRDefault="001D79C9" w:rsidP="001D79C9">
            <w:pPr>
              <w:rPr>
                <w:rFonts w:ascii="Arial" w:hAnsi="Arial" w:cs="Arial"/>
                <w:b/>
                <w:sz w:val="20"/>
                <w:szCs w:val="20"/>
              </w:rPr>
            </w:pPr>
            <w:r w:rsidRPr="00814571">
              <w:rPr>
                <w:rFonts w:ascii="Arial" w:hAnsi="Arial" w:cs="Arial"/>
                <w:bCs/>
                <w:sz w:val="20"/>
                <w:szCs w:val="20"/>
              </w:rPr>
              <w:t>Home visitors with no degree or certificate</w:t>
            </w:r>
          </w:p>
        </w:tc>
        <w:tc>
          <w:tcPr>
            <w:tcW w:w="1633" w:type="dxa"/>
            <w:shd w:val="clear" w:color="auto" w:fill="DBE5F1" w:themeFill="accent1" w:themeFillTint="33"/>
            <w:vAlign w:val="center"/>
          </w:tcPr>
          <w:p w14:paraId="74B3BE66" w14:textId="77777777" w:rsidR="001D79C9" w:rsidRDefault="00F0372A" w:rsidP="001D79C9">
            <w:pPr>
              <w:jc w:val="center"/>
              <w:rPr>
                <w:rFonts w:ascii="Arial" w:hAnsi="Arial" w:cs="Arial"/>
                <w:sz w:val="20"/>
                <w:szCs w:val="20"/>
              </w:rPr>
            </w:pPr>
            <w:r>
              <w:rPr>
                <w:rFonts w:ascii="Arial" w:hAnsi="Arial" w:cs="Arial"/>
                <w:sz w:val="20"/>
                <w:szCs w:val="20"/>
              </w:rPr>
              <w:t>32</w:t>
            </w:r>
          </w:p>
          <w:p w14:paraId="0C867BC5" w14:textId="73C74692" w:rsidR="001D79C9" w:rsidRDefault="001D79C9" w:rsidP="001D79C9">
            <w:pPr>
              <w:jc w:val="center"/>
              <w:rPr>
                <w:rFonts w:ascii="Arial" w:hAnsi="Arial" w:cs="Arial"/>
                <w:sz w:val="20"/>
                <w:szCs w:val="20"/>
              </w:rPr>
            </w:pPr>
            <w:r>
              <w:rPr>
                <w:rFonts w:ascii="Arial" w:hAnsi="Arial" w:cs="Arial"/>
                <w:sz w:val="20"/>
                <w:szCs w:val="20"/>
              </w:rPr>
              <w:t>(7%)</w:t>
            </w:r>
          </w:p>
        </w:tc>
        <w:tc>
          <w:tcPr>
            <w:tcW w:w="1608" w:type="dxa"/>
            <w:shd w:val="clear" w:color="auto" w:fill="DBE5F1" w:themeFill="accent1" w:themeFillTint="33"/>
            <w:vAlign w:val="center"/>
          </w:tcPr>
          <w:p w14:paraId="1E46F90E" w14:textId="20D23E33" w:rsidR="001D79C9" w:rsidRDefault="001D79C9" w:rsidP="001D79C9">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3CA8EC2A" w14:textId="55E05069" w:rsidR="001D79C9" w:rsidRDefault="00D91516" w:rsidP="001D79C9">
            <w:pPr>
              <w:ind w:left="451" w:firstLine="90"/>
              <w:rPr>
                <w:rFonts w:ascii="Arial" w:hAnsi="Arial" w:cs="Arial"/>
                <w:sz w:val="20"/>
                <w:szCs w:val="20"/>
              </w:rPr>
            </w:pPr>
            <w:r>
              <w:rPr>
                <w:rFonts w:ascii="Arial" w:hAnsi="Arial" w:cs="Arial"/>
                <w:sz w:val="20"/>
                <w:szCs w:val="20"/>
              </w:rPr>
              <w:t>78</w:t>
            </w:r>
          </w:p>
          <w:p w14:paraId="23CD4250" w14:textId="0DAFA3CE" w:rsidR="001D79C9" w:rsidRDefault="001D79C9" w:rsidP="001D79C9">
            <w:pPr>
              <w:ind w:left="451" w:firstLine="90"/>
              <w:rPr>
                <w:rFonts w:ascii="Arial" w:hAnsi="Arial" w:cs="Arial"/>
                <w:sz w:val="20"/>
                <w:szCs w:val="20"/>
              </w:rPr>
            </w:pPr>
            <w:r>
              <w:rPr>
                <w:rFonts w:ascii="Arial" w:hAnsi="Arial" w:cs="Arial"/>
                <w:sz w:val="20"/>
                <w:szCs w:val="20"/>
              </w:rPr>
              <w:t>(</w:t>
            </w:r>
            <w:r w:rsidR="00767218">
              <w:rPr>
                <w:rFonts w:ascii="Arial" w:hAnsi="Arial" w:cs="Arial"/>
                <w:sz w:val="20"/>
                <w:szCs w:val="20"/>
              </w:rPr>
              <w:t>16</w:t>
            </w:r>
            <w:r>
              <w:rPr>
                <w:rFonts w:ascii="Arial" w:hAnsi="Arial" w:cs="Arial"/>
                <w:sz w:val="20"/>
                <w:szCs w:val="20"/>
              </w:rPr>
              <w:t>%)</w:t>
            </w:r>
          </w:p>
        </w:tc>
        <w:tc>
          <w:tcPr>
            <w:tcW w:w="1620" w:type="dxa"/>
            <w:shd w:val="clear" w:color="auto" w:fill="DBE5F1" w:themeFill="accent1" w:themeFillTint="33"/>
            <w:vAlign w:val="center"/>
          </w:tcPr>
          <w:p w14:paraId="1475C1B2" w14:textId="340CC5FF" w:rsidR="001D79C9" w:rsidRDefault="001D79C9" w:rsidP="001D79C9">
            <w:pPr>
              <w:jc w:val="center"/>
              <w:rPr>
                <w:rFonts w:ascii="Arial" w:hAnsi="Arial" w:cs="Arial"/>
                <w:sz w:val="20"/>
                <w:szCs w:val="20"/>
              </w:rPr>
            </w:pPr>
            <w:r>
              <w:rPr>
                <w:rFonts w:ascii="Arial" w:hAnsi="Arial" w:cs="Arial"/>
                <w:sz w:val="20"/>
                <w:szCs w:val="20"/>
              </w:rPr>
              <w:t>-</w:t>
            </w:r>
          </w:p>
        </w:tc>
      </w:tr>
      <w:tr w:rsidR="0032550F" w:rsidRPr="006413B9" w14:paraId="43DDD2B1" w14:textId="77777777" w:rsidTr="00091D5B">
        <w:trPr>
          <w:trHeight w:val="441"/>
        </w:trPr>
        <w:tc>
          <w:tcPr>
            <w:tcW w:w="3223" w:type="dxa"/>
            <w:shd w:val="clear" w:color="auto" w:fill="DBE5F1" w:themeFill="accent1" w:themeFillTint="33"/>
          </w:tcPr>
          <w:p w14:paraId="794C6EB4" w14:textId="765B4B07" w:rsidR="00343047" w:rsidRPr="00814571" w:rsidRDefault="004431A2" w:rsidP="00CB5EA8">
            <w:pPr>
              <w:tabs>
                <w:tab w:val="left" w:pos="2895"/>
              </w:tabs>
              <w:ind w:left="255"/>
              <w:rPr>
                <w:rFonts w:ascii="Arial" w:hAnsi="Arial" w:cs="Arial"/>
                <w:sz w:val="20"/>
                <w:szCs w:val="20"/>
              </w:rPr>
            </w:pPr>
            <w:r>
              <w:rPr>
                <w:rFonts w:ascii="Arial" w:hAnsi="Arial" w:cs="Arial"/>
                <w:bCs/>
                <w:sz w:val="20"/>
                <w:szCs w:val="20"/>
              </w:rPr>
              <w:t xml:space="preserve">No degree or credential </w:t>
            </w:r>
            <w:r w:rsidR="00CB5EA8">
              <w:rPr>
                <w:rFonts w:ascii="Arial" w:hAnsi="Arial" w:cs="Arial"/>
                <w:bCs/>
                <w:sz w:val="20"/>
                <w:szCs w:val="20"/>
              </w:rPr>
              <w:t>but enrolled</w:t>
            </w:r>
            <w:r w:rsidR="001410AC" w:rsidRPr="00814571">
              <w:rPr>
                <w:rFonts w:ascii="Arial" w:hAnsi="Arial" w:cs="Arial"/>
                <w:sz w:val="20"/>
                <w:szCs w:val="20"/>
              </w:rPr>
              <w:t xml:space="preserve"> in a degree or credential program that would meet the </w:t>
            </w:r>
            <w:r w:rsidR="00CB5EA8">
              <w:rPr>
                <w:rFonts w:ascii="Arial" w:hAnsi="Arial" w:cs="Arial"/>
                <w:bCs/>
                <w:sz w:val="20"/>
                <w:szCs w:val="20"/>
              </w:rPr>
              <w:t xml:space="preserve">above </w:t>
            </w:r>
            <w:r w:rsidR="001410AC" w:rsidRPr="00814571">
              <w:rPr>
                <w:rFonts w:ascii="Arial" w:hAnsi="Arial" w:cs="Arial"/>
                <w:sz w:val="20"/>
                <w:szCs w:val="20"/>
              </w:rPr>
              <w:t xml:space="preserve">qualifications </w:t>
            </w:r>
          </w:p>
        </w:tc>
        <w:tc>
          <w:tcPr>
            <w:tcW w:w="1633" w:type="dxa"/>
            <w:shd w:val="clear" w:color="auto" w:fill="DBE5F1" w:themeFill="accent1" w:themeFillTint="33"/>
            <w:vAlign w:val="center"/>
          </w:tcPr>
          <w:p w14:paraId="27DC1994" w14:textId="77777777" w:rsidR="00B11090" w:rsidRDefault="00B11090" w:rsidP="001D79C9">
            <w:pPr>
              <w:jc w:val="center"/>
              <w:rPr>
                <w:rFonts w:ascii="Arial" w:hAnsi="Arial" w:cs="Arial"/>
                <w:sz w:val="20"/>
                <w:szCs w:val="20"/>
              </w:rPr>
            </w:pPr>
            <w:r>
              <w:rPr>
                <w:rFonts w:ascii="Arial" w:hAnsi="Arial" w:cs="Arial"/>
                <w:sz w:val="20"/>
                <w:szCs w:val="20"/>
              </w:rPr>
              <w:t>21</w:t>
            </w:r>
          </w:p>
          <w:p w14:paraId="568B01BF" w14:textId="60AA0593" w:rsidR="00667FA6" w:rsidRDefault="009A64FD" w:rsidP="007D6776">
            <w:pPr>
              <w:jc w:val="center"/>
              <w:rPr>
                <w:rFonts w:ascii="Arial" w:hAnsi="Arial" w:cs="Arial"/>
                <w:sz w:val="20"/>
                <w:szCs w:val="20"/>
              </w:rPr>
            </w:pPr>
            <w:r>
              <w:rPr>
                <w:rFonts w:ascii="Arial" w:hAnsi="Arial" w:cs="Arial"/>
                <w:sz w:val="20"/>
                <w:szCs w:val="20"/>
              </w:rPr>
              <w:t>(</w:t>
            </w:r>
            <w:r w:rsidR="00B635C8">
              <w:rPr>
                <w:rFonts w:ascii="Arial" w:hAnsi="Arial" w:cs="Arial"/>
                <w:sz w:val="20"/>
                <w:szCs w:val="20"/>
              </w:rPr>
              <w:t>66</w:t>
            </w:r>
            <w:r w:rsidR="00EA3E51">
              <w:rPr>
                <w:rFonts w:ascii="Arial" w:hAnsi="Arial" w:cs="Arial"/>
                <w:sz w:val="20"/>
                <w:szCs w:val="20"/>
              </w:rPr>
              <w:t>%</w:t>
            </w:r>
            <w:r w:rsidR="003D3BC5">
              <w:rPr>
                <w:rFonts w:ascii="Arial" w:hAnsi="Arial" w:cs="Arial"/>
                <w:sz w:val="20"/>
                <w:szCs w:val="20"/>
              </w:rPr>
              <w:t>)</w:t>
            </w:r>
          </w:p>
        </w:tc>
        <w:tc>
          <w:tcPr>
            <w:tcW w:w="1608" w:type="dxa"/>
            <w:shd w:val="clear" w:color="auto" w:fill="DBE5F1" w:themeFill="accent1" w:themeFillTint="33"/>
            <w:vAlign w:val="center"/>
          </w:tcPr>
          <w:p w14:paraId="15D1A023" w14:textId="362D7ABD" w:rsidR="00667FA6" w:rsidRDefault="00667FA6" w:rsidP="007D6776">
            <w:pPr>
              <w:jc w:val="center"/>
              <w:rPr>
                <w:rFonts w:ascii="Arial" w:hAnsi="Arial" w:cs="Arial"/>
                <w:sz w:val="20"/>
                <w:szCs w:val="20"/>
              </w:rPr>
            </w:pPr>
          </w:p>
        </w:tc>
        <w:tc>
          <w:tcPr>
            <w:tcW w:w="1451" w:type="dxa"/>
            <w:shd w:val="clear" w:color="auto" w:fill="DBE5F1" w:themeFill="accent1" w:themeFillTint="33"/>
            <w:vAlign w:val="center"/>
          </w:tcPr>
          <w:p w14:paraId="0870FE7E" w14:textId="77777777" w:rsidR="008E2EAA" w:rsidRDefault="008E2EAA" w:rsidP="008E2EAA">
            <w:pPr>
              <w:jc w:val="center"/>
              <w:rPr>
                <w:rFonts w:ascii="Arial" w:hAnsi="Arial" w:cs="Arial"/>
                <w:sz w:val="20"/>
                <w:szCs w:val="20"/>
              </w:rPr>
            </w:pPr>
            <w:r>
              <w:rPr>
                <w:rFonts w:ascii="Arial" w:hAnsi="Arial" w:cs="Arial"/>
                <w:sz w:val="20"/>
                <w:szCs w:val="20"/>
              </w:rPr>
              <w:t>35</w:t>
            </w:r>
          </w:p>
          <w:p w14:paraId="043FE8EE" w14:textId="37DFD038" w:rsidR="00343047" w:rsidRDefault="008048D7" w:rsidP="005B4840">
            <w:pPr>
              <w:ind w:left="451" w:firstLine="90"/>
              <w:rPr>
                <w:rFonts w:ascii="Arial" w:hAnsi="Arial" w:cs="Arial"/>
                <w:sz w:val="20"/>
                <w:szCs w:val="20"/>
              </w:rPr>
            </w:pPr>
            <w:r>
              <w:rPr>
                <w:rFonts w:ascii="Arial" w:hAnsi="Arial" w:cs="Arial"/>
                <w:sz w:val="20"/>
                <w:szCs w:val="20"/>
              </w:rPr>
              <w:t>(</w:t>
            </w:r>
            <w:r w:rsidR="00E54F1D">
              <w:rPr>
                <w:rFonts w:ascii="Arial" w:hAnsi="Arial" w:cs="Arial"/>
                <w:sz w:val="20"/>
                <w:szCs w:val="20"/>
              </w:rPr>
              <w:t>35</w:t>
            </w:r>
            <w:r>
              <w:rPr>
                <w:rFonts w:ascii="Arial" w:hAnsi="Arial" w:cs="Arial"/>
                <w:sz w:val="20"/>
                <w:szCs w:val="20"/>
              </w:rPr>
              <w:t>%)</w:t>
            </w:r>
          </w:p>
        </w:tc>
        <w:tc>
          <w:tcPr>
            <w:tcW w:w="1620" w:type="dxa"/>
            <w:shd w:val="clear" w:color="auto" w:fill="DBE5F1" w:themeFill="accent1" w:themeFillTint="33"/>
            <w:vAlign w:val="center"/>
          </w:tcPr>
          <w:p w14:paraId="22D7978D" w14:textId="39A1C57C" w:rsidR="00343047" w:rsidRPr="00795137" w:rsidRDefault="00343047" w:rsidP="00BA58C6">
            <w:pPr>
              <w:jc w:val="center"/>
              <w:rPr>
                <w:rFonts w:ascii="Arial" w:hAnsi="Arial" w:cs="Arial"/>
                <w:sz w:val="20"/>
                <w:szCs w:val="20"/>
              </w:rPr>
            </w:pPr>
          </w:p>
        </w:tc>
      </w:tr>
      <w:tr w:rsidR="00836570" w:rsidRPr="006413B9" w14:paraId="27BEA217" w14:textId="77777777" w:rsidTr="00091D5B">
        <w:trPr>
          <w:trHeight w:val="219"/>
        </w:trPr>
        <w:tc>
          <w:tcPr>
            <w:tcW w:w="9535" w:type="dxa"/>
            <w:gridSpan w:val="5"/>
            <w:shd w:val="clear" w:color="auto" w:fill="0070C0"/>
            <w:vAlign w:val="center"/>
          </w:tcPr>
          <w:p w14:paraId="076EEE2C" w14:textId="1DB8D589" w:rsidR="00667FA6" w:rsidRDefault="005B69F9" w:rsidP="005B69F9">
            <w:pPr>
              <w:ind w:left="165" w:hanging="165"/>
              <w:rPr>
                <w:rFonts w:ascii="Arial" w:hAnsi="Arial" w:cs="Arial"/>
                <w:b/>
                <w:color w:val="FFFFFF" w:themeColor="background1"/>
                <w:sz w:val="20"/>
                <w:szCs w:val="20"/>
              </w:rPr>
            </w:pPr>
            <w:r>
              <w:rPr>
                <w:rFonts w:ascii="Arial" w:hAnsi="Arial" w:cs="Arial"/>
                <w:b/>
                <w:color w:val="FFFFFF" w:themeColor="background1"/>
                <w:sz w:val="20"/>
                <w:szCs w:val="20"/>
              </w:rPr>
              <w:t>FAMILY CHILD CARE PROVIDERS</w:t>
            </w:r>
          </w:p>
        </w:tc>
      </w:tr>
      <w:tr w:rsidR="00F50446" w:rsidRPr="006413B9" w14:paraId="0FF862C8" w14:textId="77777777" w:rsidTr="00091D5B">
        <w:trPr>
          <w:trHeight w:val="350"/>
        </w:trPr>
        <w:tc>
          <w:tcPr>
            <w:tcW w:w="3223" w:type="dxa"/>
            <w:shd w:val="clear" w:color="auto" w:fill="DBE5F1" w:themeFill="accent1" w:themeFillTint="33"/>
          </w:tcPr>
          <w:p w14:paraId="575D05C0" w14:textId="77777777" w:rsidR="00D22D0E" w:rsidRPr="00783E21" w:rsidRDefault="00D22D0E" w:rsidP="00BB04C7">
            <w:pPr>
              <w:rPr>
                <w:rFonts w:ascii="Arial" w:hAnsi="Arial" w:cs="Arial"/>
                <w:b/>
                <w:sz w:val="20"/>
                <w:szCs w:val="20"/>
              </w:rPr>
            </w:pPr>
            <w:r>
              <w:rPr>
                <w:rFonts w:ascii="Arial" w:hAnsi="Arial" w:cs="Arial"/>
                <w:b/>
                <w:sz w:val="20"/>
                <w:szCs w:val="20"/>
              </w:rPr>
              <w:t xml:space="preserve">Total staff: </w:t>
            </w:r>
          </w:p>
        </w:tc>
        <w:tc>
          <w:tcPr>
            <w:tcW w:w="1633" w:type="dxa"/>
            <w:shd w:val="clear" w:color="auto" w:fill="DBE5F1" w:themeFill="accent1" w:themeFillTint="33"/>
            <w:vAlign w:val="center"/>
          </w:tcPr>
          <w:p w14:paraId="0B5778A7" w14:textId="5C7900BF" w:rsidR="00667FA6" w:rsidRPr="00D22D0E" w:rsidRDefault="008B2475" w:rsidP="007D6776">
            <w:pPr>
              <w:jc w:val="center"/>
              <w:rPr>
                <w:rFonts w:ascii="Arial" w:hAnsi="Arial" w:cs="Arial"/>
                <w:b/>
                <w:bCs/>
                <w:sz w:val="20"/>
                <w:szCs w:val="20"/>
              </w:rPr>
            </w:pPr>
            <w:r>
              <w:rPr>
                <w:rFonts w:ascii="Arial" w:hAnsi="Arial" w:cs="Arial"/>
                <w:b/>
                <w:bCs/>
                <w:sz w:val="20"/>
                <w:szCs w:val="20"/>
              </w:rPr>
              <w:t>238</w:t>
            </w:r>
          </w:p>
        </w:tc>
        <w:tc>
          <w:tcPr>
            <w:tcW w:w="1608" w:type="dxa"/>
            <w:shd w:val="clear" w:color="auto" w:fill="DBE5F1" w:themeFill="accent1" w:themeFillTint="33"/>
            <w:vAlign w:val="center"/>
          </w:tcPr>
          <w:p w14:paraId="5F9777B7" w14:textId="504CF421" w:rsidR="00667FA6" w:rsidRPr="00D22D0E" w:rsidRDefault="00BA58C6" w:rsidP="007D6776">
            <w:pPr>
              <w:jc w:val="center"/>
              <w:rPr>
                <w:rFonts w:ascii="Arial" w:hAnsi="Arial" w:cs="Arial"/>
                <w:b/>
                <w:bCs/>
                <w:sz w:val="20"/>
                <w:szCs w:val="20"/>
              </w:rPr>
            </w:pPr>
            <w:r>
              <w:rPr>
                <w:rFonts w:ascii="Arial" w:hAnsi="Arial" w:cs="Arial"/>
                <w:b/>
                <w:bCs/>
                <w:sz w:val="20"/>
                <w:szCs w:val="20"/>
              </w:rPr>
              <w:t>-</w:t>
            </w:r>
          </w:p>
        </w:tc>
        <w:tc>
          <w:tcPr>
            <w:tcW w:w="1451" w:type="dxa"/>
            <w:shd w:val="clear" w:color="auto" w:fill="DBE5F1" w:themeFill="accent1" w:themeFillTint="33"/>
            <w:vAlign w:val="center"/>
          </w:tcPr>
          <w:p w14:paraId="26B275D6" w14:textId="5F348607" w:rsidR="00D22D0E" w:rsidRPr="00D22D0E" w:rsidRDefault="00D22D0E" w:rsidP="005B4840">
            <w:pPr>
              <w:ind w:left="451" w:firstLine="90"/>
              <w:rPr>
                <w:rFonts w:ascii="Arial" w:hAnsi="Arial" w:cs="Arial"/>
                <w:b/>
                <w:bCs/>
                <w:sz w:val="20"/>
                <w:szCs w:val="20"/>
              </w:rPr>
            </w:pPr>
            <w:r w:rsidRPr="00D22D0E">
              <w:rPr>
                <w:rFonts w:ascii="Arial" w:hAnsi="Arial" w:cs="Arial"/>
                <w:b/>
                <w:bCs/>
                <w:sz w:val="20"/>
                <w:szCs w:val="20"/>
              </w:rPr>
              <w:t>262</w:t>
            </w:r>
          </w:p>
        </w:tc>
        <w:tc>
          <w:tcPr>
            <w:tcW w:w="1620" w:type="dxa"/>
            <w:shd w:val="clear" w:color="auto" w:fill="DBE5F1" w:themeFill="accent1" w:themeFillTint="33"/>
            <w:vAlign w:val="center"/>
          </w:tcPr>
          <w:p w14:paraId="275F597A" w14:textId="45F5002C" w:rsidR="00D22D0E" w:rsidRPr="00795137" w:rsidRDefault="00BA58C6" w:rsidP="00BA58C6">
            <w:pPr>
              <w:jc w:val="center"/>
              <w:rPr>
                <w:rFonts w:ascii="Arial" w:hAnsi="Arial" w:cs="Arial"/>
                <w:sz w:val="20"/>
                <w:szCs w:val="20"/>
              </w:rPr>
            </w:pPr>
            <w:r>
              <w:rPr>
                <w:rFonts w:ascii="Arial" w:hAnsi="Arial" w:cs="Arial"/>
                <w:sz w:val="20"/>
                <w:szCs w:val="20"/>
              </w:rPr>
              <w:t>-</w:t>
            </w:r>
          </w:p>
        </w:tc>
      </w:tr>
      <w:tr w:rsidR="0032550F" w:rsidRPr="006413B9" w14:paraId="68DA41CD" w14:textId="77777777" w:rsidTr="00091D5B">
        <w:trPr>
          <w:trHeight w:val="441"/>
        </w:trPr>
        <w:tc>
          <w:tcPr>
            <w:tcW w:w="3223" w:type="dxa"/>
            <w:shd w:val="clear" w:color="auto" w:fill="DBE5F1" w:themeFill="accent1" w:themeFillTint="33"/>
          </w:tcPr>
          <w:p w14:paraId="46F254BE" w14:textId="295E888F" w:rsidR="00D22D0E" w:rsidRPr="00814571" w:rsidRDefault="00D22D0E" w:rsidP="00BB04C7">
            <w:pPr>
              <w:rPr>
                <w:rFonts w:ascii="Arial" w:hAnsi="Arial" w:cs="Arial"/>
                <w:bCs/>
                <w:sz w:val="20"/>
                <w:szCs w:val="20"/>
              </w:rPr>
            </w:pPr>
            <w:r>
              <w:rPr>
                <w:rFonts w:ascii="Arial" w:hAnsi="Arial" w:cs="Arial"/>
                <w:b/>
                <w:sz w:val="20"/>
                <w:szCs w:val="20"/>
              </w:rPr>
              <w:t>Family Child Care CDA</w:t>
            </w:r>
            <w:r w:rsidRPr="00814571">
              <w:rPr>
                <w:rFonts w:ascii="Arial" w:hAnsi="Arial" w:cs="Arial"/>
                <w:bCs/>
                <w:sz w:val="20"/>
                <w:szCs w:val="20"/>
              </w:rPr>
              <w:t>, or comparable credential, or equivalent coursework as part of an associate’s, baccalaureate, or advanced degree</w:t>
            </w:r>
          </w:p>
        </w:tc>
        <w:tc>
          <w:tcPr>
            <w:tcW w:w="1633" w:type="dxa"/>
            <w:shd w:val="clear" w:color="auto" w:fill="DBE5F1" w:themeFill="accent1" w:themeFillTint="33"/>
            <w:vAlign w:val="center"/>
          </w:tcPr>
          <w:p w14:paraId="165F2EE1" w14:textId="77777777" w:rsidR="001D79C9" w:rsidRDefault="00CA6FD6" w:rsidP="001D79C9">
            <w:pPr>
              <w:jc w:val="center"/>
              <w:rPr>
                <w:rFonts w:ascii="Arial" w:hAnsi="Arial" w:cs="Arial"/>
                <w:sz w:val="20"/>
                <w:szCs w:val="20"/>
              </w:rPr>
            </w:pPr>
            <w:r>
              <w:rPr>
                <w:rFonts w:ascii="Arial" w:hAnsi="Arial" w:cs="Arial"/>
                <w:sz w:val="20"/>
                <w:szCs w:val="20"/>
              </w:rPr>
              <w:t>197</w:t>
            </w:r>
          </w:p>
          <w:p w14:paraId="61C8BD7E" w14:textId="11A2C7E9" w:rsidR="00667FA6" w:rsidRDefault="00302671" w:rsidP="007D6776">
            <w:pPr>
              <w:jc w:val="center"/>
              <w:rPr>
                <w:rFonts w:ascii="Arial" w:hAnsi="Arial" w:cs="Arial"/>
                <w:sz w:val="20"/>
                <w:szCs w:val="20"/>
              </w:rPr>
            </w:pPr>
            <w:r>
              <w:rPr>
                <w:rFonts w:ascii="Arial" w:hAnsi="Arial" w:cs="Arial"/>
                <w:sz w:val="20"/>
                <w:szCs w:val="20"/>
              </w:rPr>
              <w:t>(83%)</w:t>
            </w:r>
          </w:p>
        </w:tc>
        <w:tc>
          <w:tcPr>
            <w:tcW w:w="1608" w:type="dxa"/>
            <w:shd w:val="clear" w:color="auto" w:fill="DBE5F1" w:themeFill="accent1" w:themeFillTint="33"/>
            <w:vAlign w:val="center"/>
          </w:tcPr>
          <w:p w14:paraId="37579577" w14:textId="333E7586" w:rsidR="00667FA6" w:rsidRDefault="00BA58C6" w:rsidP="007D677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45AEEB41" w14:textId="77777777" w:rsidR="001D79C9" w:rsidRDefault="006E4393" w:rsidP="001D79C9">
            <w:pPr>
              <w:ind w:left="451" w:firstLine="90"/>
              <w:rPr>
                <w:rFonts w:ascii="Arial" w:hAnsi="Arial" w:cs="Arial"/>
                <w:sz w:val="20"/>
                <w:szCs w:val="20"/>
              </w:rPr>
            </w:pPr>
            <w:r>
              <w:rPr>
                <w:rFonts w:ascii="Arial" w:hAnsi="Arial" w:cs="Arial"/>
                <w:sz w:val="20"/>
                <w:szCs w:val="20"/>
              </w:rPr>
              <w:t>222</w:t>
            </w:r>
          </w:p>
          <w:p w14:paraId="59A9DECE" w14:textId="37A46E7F" w:rsidR="00D22D0E" w:rsidRDefault="008619C7" w:rsidP="005B4840">
            <w:pPr>
              <w:ind w:left="451" w:firstLine="90"/>
              <w:rPr>
                <w:rFonts w:ascii="Arial" w:hAnsi="Arial" w:cs="Arial"/>
                <w:sz w:val="20"/>
                <w:szCs w:val="20"/>
              </w:rPr>
            </w:pPr>
            <w:r>
              <w:rPr>
                <w:rFonts w:ascii="Arial" w:hAnsi="Arial" w:cs="Arial"/>
                <w:sz w:val="20"/>
                <w:szCs w:val="20"/>
              </w:rPr>
              <w:t>(</w:t>
            </w:r>
            <w:r w:rsidR="00F32094">
              <w:rPr>
                <w:rFonts w:ascii="Arial" w:hAnsi="Arial" w:cs="Arial"/>
                <w:sz w:val="20"/>
                <w:szCs w:val="20"/>
              </w:rPr>
              <w:t>85%)</w:t>
            </w:r>
          </w:p>
        </w:tc>
        <w:tc>
          <w:tcPr>
            <w:tcW w:w="1620" w:type="dxa"/>
            <w:shd w:val="clear" w:color="auto" w:fill="DBE5F1" w:themeFill="accent1" w:themeFillTint="33"/>
            <w:vAlign w:val="center"/>
          </w:tcPr>
          <w:p w14:paraId="64D5603F" w14:textId="63147845" w:rsidR="00D22D0E" w:rsidRPr="00795137" w:rsidRDefault="00BA58C6" w:rsidP="00BA58C6">
            <w:pPr>
              <w:jc w:val="center"/>
              <w:rPr>
                <w:rFonts w:ascii="Arial" w:hAnsi="Arial" w:cs="Arial"/>
                <w:sz w:val="20"/>
                <w:szCs w:val="20"/>
              </w:rPr>
            </w:pPr>
            <w:r>
              <w:rPr>
                <w:rFonts w:ascii="Arial" w:hAnsi="Arial" w:cs="Arial"/>
                <w:sz w:val="20"/>
                <w:szCs w:val="20"/>
              </w:rPr>
              <w:t>-</w:t>
            </w:r>
          </w:p>
        </w:tc>
      </w:tr>
      <w:tr w:rsidR="000402E3" w:rsidRPr="006413B9" w14:paraId="4B60FA8C" w14:textId="77777777" w:rsidTr="00091D5B">
        <w:trPr>
          <w:trHeight w:val="441"/>
        </w:trPr>
        <w:tc>
          <w:tcPr>
            <w:tcW w:w="3223" w:type="dxa"/>
            <w:shd w:val="clear" w:color="auto" w:fill="DBE5F1" w:themeFill="accent1" w:themeFillTint="33"/>
          </w:tcPr>
          <w:p w14:paraId="41FD3992" w14:textId="0450C45D" w:rsidR="000402E3" w:rsidRDefault="00A67F03" w:rsidP="000402E3">
            <w:pPr>
              <w:rPr>
                <w:rFonts w:ascii="Arial" w:hAnsi="Arial" w:cs="Arial"/>
                <w:b/>
                <w:sz w:val="20"/>
                <w:szCs w:val="20"/>
              </w:rPr>
            </w:pPr>
            <w:r>
              <w:rPr>
                <w:rFonts w:ascii="Arial" w:hAnsi="Arial" w:cs="Arial"/>
                <w:bCs/>
                <w:sz w:val="20"/>
                <w:szCs w:val="20"/>
              </w:rPr>
              <w:t>Family Child Care Providers</w:t>
            </w:r>
            <w:r w:rsidR="000402E3" w:rsidRPr="00814571">
              <w:rPr>
                <w:rFonts w:ascii="Arial" w:hAnsi="Arial" w:cs="Arial"/>
                <w:bCs/>
                <w:sz w:val="20"/>
                <w:szCs w:val="20"/>
              </w:rPr>
              <w:t xml:space="preserve"> with no degree or certificate</w:t>
            </w:r>
          </w:p>
        </w:tc>
        <w:tc>
          <w:tcPr>
            <w:tcW w:w="1633" w:type="dxa"/>
            <w:shd w:val="clear" w:color="auto" w:fill="DBE5F1" w:themeFill="accent1" w:themeFillTint="33"/>
            <w:vAlign w:val="center"/>
          </w:tcPr>
          <w:p w14:paraId="52431199" w14:textId="77777777" w:rsidR="000402E3" w:rsidRDefault="00D569E4" w:rsidP="000402E3">
            <w:pPr>
              <w:jc w:val="center"/>
              <w:rPr>
                <w:rFonts w:ascii="Arial" w:hAnsi="Arial" w:cs="Arial"/>
                <w:sz w:val="20"/>
                <w:szCs w:val="20"/>
              </w:rPr>
            </w:pPr>
            <w:r>
              <w:rPr>
                <w:rFonts w:ascii="Arial" w:hAnsi="Arial" w:cs="Arial"/>
                <w:sz w:val="20"/>
                <w:szCs w:val="20"/>
              </w:rPr>
              <w:t>41</w:t>
            </w:r>
          </w:p>
          <w:p w14:paraId="2A965B33" w14:textId="5A58ACBF" w:rsidR="000402E3" w:rsidRDefault="00D569E4" w:rsidP="000402E3">
            <w:pPr>
              <w:jc w:val="center"/>
              <w:rPr>
                <w:rFonts w:ascii="Arial" w:hAnsi="Arial" w:cs="Arial"/>
                <w:sz w:val="20"/>
                <w:szCs w:val="20"/>
              </w:rPr>
            </w:pPr>
            <w:r>
              <w:rPr>
                <w:rFonts w:ascii="Arial" w:hAnsi="Arial" w:cs="Arial"/>
                <w:sz w:val="20"/>
                <w:szCs w:val="20"/>
              </w:rPr>
              <w:t>(17%)</w:t>
            </w:r>
          </w:p>
        </w:tc>
        <w:tc>
          <w:tcPr>
            <w:tcW w:w="1608" w:type="dxa"/>
            <w:shd w:val="clear" w:color="auto" w:fill="DBE5F1" w:themeFill="accent1" w:themeFillTint="33"/>
            <w:vAlign w:val="center"/>
          </w:tcPr>
          <w:p w14:paraId="6535801A" w14:textId="5AA3C52B" w:rsidR="000402E3" w:rsidRDefault="000402E3" w:rsidP="000402E3">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1992C7D2" w14:textId="77777777" w:rsidR="000402E3" w:rsidRPr="008619C7" w:rsidRDefault="003B772E" w:rsidP="000402E3">
            <w:pPr>
              <w:ind w:left="451" w:firstLine="90"/>
              <w:rPr>
                <w:rFonts w:ascii="Arial" w:hAnsi="Arial" w:cs="Arial"/>
                <w:sz w:val="20"/>
                <w:szCs w:val="20"/>
              </w:rPr>
            </w:pPr>
            <w:r w:rsidRPr="008619C7">
              <w:rPr>
                <w:rFonts w:ascii="Arial" w:hAnsi="Arial" w:cs="Arial"/>
                <w:sz w:val="20"/>
                <w:szCs w:val="20"/>
              </w:rPr>
              <w:t>40</w:t>
            </w:r>
          </w:p>
          <w:p w14:paraId="508057B6" w14:textId="50607733" w:rsidR="008619C7" w:rsidRDefault="008619C7" w:rsidP="008619C7">
            <w:pPr>
              <w:ind w:left="451"/>
              <w:rPr>
                <w:rFonts w:ascii="Arial" w:hAnsi="Arial" w:cs="Arial"/>
                <w:sz w:val="20"/>
                <w:szCs w:val="20"/>
              </w:rPr>
            </w:pPr>
            <w:r>
              <w:rPr>
                <w:rFonts w:ascii="Arial" w:hAnsi="Arial" w:cs="Arial"/>
                <w:sz w:val="20"/>
                <w:szCs w:val="20"/>
              </w:rPr>
              <w:t>(15%)</w:t>
            </w:r>
          </w:p>
        </w:tc>
        <w:tc>
          <w:tcPr>
            <w:tcW w:w="1620" w:type="dxa"/>
            <w:shd w:val="clear" w:color="auto" w:fill="DBE5F1" w:themeFill="accent1" w:themeFillTint="33"/>
            <w:vAlign w:val="center"/>
          </w:tcPr>
          <w:p w14:paraId="66B1BB07" w14:textId="5D466128" w:rsidR="000402E3" w:rsidRDefault="000402E3" w:rsidP="000402E3">
            <w:pPr>
              <w:jc w:val="center"/>
              <w:rPr>
                <w:rFonts w:ascii="Arial" w:hAnsi="Arial" w:cs="Arial"/>
                <w:sz w:val="20"/>
                <w:szCs w:val="20"/>
              </w:rPr>
            </w:pPr>
            <w:r>
              <w:rPr>
                <w:rFonts w:ascii="Arial" w:hAnsi="Arial" w:cs="Arial"/>
                <w:sz w:val="20"/>
                <w:szCs w:val="20"/>
              </w:rPr>
              <w:t>-</w:t>
            </w:r>
          </w:p>
        </w:tc>
      </w:tr>
      <w:tr w:rsidR="0032550F" w:rsidRPr="006413B9" w14:paraId="1F652434" w14:textId="77777777" w:rsidTr="00091D5B">
        <w:trPr>
          <w:trHeight w:val="441"/>
        </w:trPr>
        <w:tc>
          <w:tcPr>
            <w:tcW w:w="3223" w:type="dxa"/>
            <w:shd w:val="clear" w:color="auto" w:fill="DBE5F1" w:themeFill="accent1" w:themeFillTint="33"/>
          </w:tcPr>
          <w:p w14:paraId="181B4B6A" w14:textId="50A5EB62" w:rsidR="00D22D0E" w:rsidRPr="00814571" w:rsidRDefault="000402E3" w:rsidP="000402E3">
            <w:pPr>
              <w:tabs>
                <w:tab w:val="left" w:pos="2895"/>
              </w:tabs>
              <w:ind w:left="255"/>
              <w:rPr>
                <w:rFonts w:ascii="Arial" w:hAnsi="Arial" w:cs="Arial"/>
                <w:bCs/>
                <w:sz w:val="20"/>
                <w:szCs w:val="20"/>
              </w:rPr>
            </w:pPr>
            <w:r>
              <w:rPr>
                <w:rFonts w:ascii="Arial" w:hAnsi="Arial" w:cs="Arial"/>
                <w:bCs/>
                <w:sz w:val="20"/>
                <w:szCs w:val="20"/>
              </w:rPr>
              <w:t>No degree or credential but enrolled</w:t>
            </w:r>
            <w:r w:rsidR="00D22D0E" w:rsidRPr="00814571">
              <w:rPr>
                <w:rFonts w:ascii="Arial" w:hAnsi="Arial" w:cs="Arial"/>
                <w:bCs/>
                <w:sz w:val="20"/>
                <w:szCs w:val="20"/>
              </w:rPr>
              <w:t xml:space="preserve"> in a degree or credential program that would meet the </w:t>
            </w:r>
            <w:r>
              <w:rPr>
                <w:rFonts w:ascii="Arial" w:hAnsi="Arial" w:cs="Arial"/>
                <w:bCs/>
                <w:sz w:val="20"/>
                <w:szCs w:val="20"/>
              </w:rPr>
              <w:t xml:space="preserve">above </w:t>
            </w:r>
            <w:r w:rsidR="00D22D0E" w:rsidRPr="00814571">
              <w:rPr>
                <w:rFonts w:ascii="Arial" w:hAnsi="Arial" w:cs="Arial"/>
                <w:bCs/>
                <w:sz w:val="20"/>
                <w:szCs w:val="20"/>
              </w:rPr>
              <w:t>qualifications</w:t>
            </w:r>
          </w:p>
        </w:tc>
        <w:tc>
          <w:tcPr>
            <w:tcW w:w="1633" w:type="dxa"/>
            <w:shd w:val="clear" w:color="auto" w:fill="DBE5F1" w:themeFill="accent1" w:themeFillTint="33"/>
            <w:vAlign w:val="center"/>
          </w:tcPr>
          <w:p w14:paraId="318D95F5" w14:textId="77777777" w:rsidR="000402E3" w:rsidRDefault="005D0889" w:rsidP="000402E3">
            <w:pPr>
              <w:jc w:val="center"/>
              <w:rPr>
                <w:rFonts w:ascii="Arial" w:hAnsi="Arial" w:cs="Arial"/>
                <w:sz w:val="20"/>
                <w:szCs w:val="20"/>
              </w:rPr>
            </w:pPr>
            <w:r>
              <w:rPr>
                <w:rFonts w:ascii="Arial" w:hAnsi="Arial" w:cs="Arial"/>
                <w:sz w:val="20"/>
                <w:szCs w:val="20"/>
              </w:rPr>
              <w:t>29</w:t>
            </w:r>
          </w:p>
          <w:p w14:paraId="092A24B3" w14:textId="61DEF66D" w:rsidR="00667FA6" w:rsidRDefault="003D2C3B" w:rsidP="007D6776">
            <w:pPr>
              <w:jc w:val="center"/>
              <w:rPr>
                <w:rFonts w:ascii="Arial" w:hAnsi="Arial" w:cs="Arial"/>
                <w:sz w:val="20"/>
                <w:szCs w:val="20"/>
              </w:rPr>
            </w:pPr>
            <w:r>
              <w:rPr>
                <w:rFonts w:ascii="Arial" w:hAnsi="Arial" w:cs="Arial"/>
                <w:sz w:val="20"/>
                <w:szCs w:val="20"/>
              </w:rPr>
              <w:t>(</w:t>
            </w:r>
            <w:r w:rsidR="00D8584D">
              <w:rPr>
                <w:rFonts w:ascii="Arial" w:hAnsi="Arial" w:cs="Arial"/>
                <w:sz w:val="20"/>
                <w:szCs w:val="20"/>
              </w:rPr>
              <w:t>71</w:t>
            </w:r>
            <w:r>
              <w:rPr>
                <w:rFonts w:ascii="Arial" w:hAnsi="Arial" w:cs="Arial"/>
                <w:sz w:val="20"/>
                <w:szCs w:val="20"/>
              </w:rPr>
              <w:t>%)</w:t>
            </w:r>
          </w:p>
        </w:tc>
        <w:tc>
          <w:tcPr>
            <w:tcW w:w="1608" w:type="dxa"/>
            <w:shd w:val="clear" w:color="auto" w:fill="DBE5F1" w:themeFill="accent1" w:themeFillTint="33"/>
            <w:vAlign w:val="center"/>
          </w:tcPr>
          <w:p w14:paraId="716C42D3" w14:textId="7E2F5FDB" w:rsidR="00667FA6" w:rsidRDefault="00BA58C6" w:rsidP="007D677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6B5FC026" w14:textId="77777777" w:rsidR="000402E3" w:rsidRDefault="00D4662D" w:rsidP="000402E3">
            <w:pPr>
              <w:ind w:left="451" w:firstLine="90"/>
              <w:rPr>
                <w:rFonts w:ascii="Arial" w:hAnsi="Arial" w:cs="Arial"/>
                <w:sz w:val="20"/>
                <w:szCs w:val="20"/>
              </w:rPr>
            </w:pPr>
            <w:r>
              <w:rPr>
                <w:rFonts w:ascii="Arial" w:hAnsi="Arial" w:cs="Arial"/>
                <w:sz w:val="20"/>
                <w:szCs w:val="20"/>
              </w:rPr>
              <w:t>32</w:t>
            </w:r>
          </w:p>
          <w:p w14:paraId="6A28D13C" w14:textId="31B7CEED" w:rsidR="00D22D0E" w:rsidRDefault="00FD2529" w:rsidP="00FD2529">
            <w:pPr>
              <w:ind w:left="451"/>
              <w:rPr>
                <w:rFonts w:ascii="Arial" w:hAnsi="Arial" w:cs="Arial"/>
                <w:sz w:val="20"/>
                <w:szCs w:val="20"/>
              </w:rPr>
            </w:pPr>
            <w:r>
              <w:rPr>
                <w:rFonts w:ascii="Arial" w:hAnsi="Arial" w:cs="Arial"/>
                <w:sz w:val="20"/>
                <w:szCs w:val="20"/>
              </w:rPr>
              <w:t>(80%)</w:t>
            </w:r>
          </w:p>
        </w:tc>
        <w:tc>
          <w:tcPr>
            <w:tcW w:w="1620" w:type="dxa"/>
            <w:shd w:val="clear" w:color="auto" w:fill="DBE5F1" w:themeFill="accent1" w:themeFillTint="33"/>
            <w:vAlign w:val="center"/>
          </w:tcPr>
          <w:p w14:paraId="3AEFDFB0" w14:textId="2356C935" w:rsidR="00D22D0E" w:rsidRPr="00795137" w:rsidRDefault="00BA58C6" w:rsidP="00BA58C6">
            <w:pPr>
              <w:jc w:val="center"/>
              <w:rPr>
                <w:rFonts w:ascii="Arial" w:hAnsi="Arial" w:cs="Arial"/>
                <w:sz w:val="20"/>
                <w:szCs w:val="20"/>
              </w:rPr>
            </w:pPr>
            <w:r>
              <w:rPr>
                <w:rFonts w:ascii="Arial" w:hAnsi="Arial" w:cs="Arial"/>
                <w:sz w:val="20"/>
                <w:szCs w:val="20"/>
              </w:rPr>
              <w:t>-</w:t>
            </w:r>
          </w:p>
        </w:tc>
      </w:tr>
      <w:tr w:rsidR="00836570" w:rsidRPr="006413B9" w14:paraId="72DDF79A" w14:textId="77777777" w:rsidTr="00091D5B">
        <w:trPr>
          <w:trHeight w:val="219"/>
        </w:trPr>
        <w:tc>
          <w:tcPr>
            <w:tcW w:w="9535" w:type="dxa"/>
            <w:gridSpan w:val="5"/>
            <w:shd w:val="clear" w:color="auto" w:fill="0070C0"/>
          </w:tcPr>
          <w:p w14:paraId="77F1612F" w14:textId="5A62AF5C" w:rsidR="00667FA6" w:rsidRDefault="005B69F9" w:rsidP="005B69F9">
            <w:pPr>
              <w:ind w:left="-15" w:firstLine="90"/>
              <w:rPr>
                <w:rFonts w:ascii="Arial" w:hAnsi="Arial" w:cs="Arial"/>
                <w:b/>
                <w:color w:val="FFFFFF" w:themeColor="background1"/>
                <w:sz w:val="20"/>
                <w:szCs w:val="20"/>
              </w:rPr>
            </w:pPr>
            <w:r>
              <w:rPr>
                <w:rFonts w:ascii="Arial" w:hAnsi="Arial" w:cs="Arial"/>
                <w:b/>
                <w:color w:val="FFFFFF" w:themeColor="background1"/>
                <w:sz w:val="20"/>
                <w:szCs w:val="20"/>
              </w:rPr>
              <w:t>CHILD DEVELOPMENT SPECIALISTS</w:t>
            </w:r>
          </w:p>
        </w:tc>
      </w:tr>
      <w:tr w:rsidR="0032550F" w:rsidRPr="006413B9" w14:paraId="41352366" w14:textId="77777777" w:rsidTr="00091D5B">
        <w:trPr>
          <w:trHeight w:val="304"/>
        </w:trPr>
        <w:tc>
          <w:tcPr>
            <w:tcW w:w="3223" w:type="dxa"/>
            <w:shd w:val="clear" w:color="auto" w:fill="DBE5F1" w:themeFill="accent1" w:themeFillTint="33"/>
          </w:tcPr>
          <w:p w14:paraId="4870C661" w14:textId="77777777" w:rsidR="008C13C8" w:rsidRPr="00783E21" w:rsidRDefault="008C13C8" w:rsidP="00BB04C7">
            <w:pPr>
              <w:rPr>
                <w:rFonts w:ascii="Arial" w:hAnsi="Arial" w:cs="Arial"/>
                <w:b/>
                <w:sz w:val="20"/>
                <w:szCs w:val="20"/>
              </w:rPr>
            </w:pPr>
            <w:r>
              <w:rPr>
                <w:rFonts w:ascii="Arial" w:hAnsi="Arial" w:cs="Arial"/>
                <w:b/>
                <w:sz w:val="20"/>
                <w:szCs w:val="20"/>
              </w:rPr>
              <w:t xml:space="preserve">Total staff: </w:t>
            </w:r>
          </w:p>
        </w:tc>
        <w:tc>
          <w:tcPr>
            <w:tcW w:w="1633" w:type="dxa"/>
            <w:shd w:val="clear" w:color="auto" w:fill="DBE5F1" w:themeFill="accent1" w:themeFillTint="33"/>
            <w:vAlign w:val="center"/>
          </w:tcPr>
          <w:p w14:paraId="4F4331EA" w14:textId="7B7DF777" w:rsidR="00667FA6" w:rsidRPr="00E3781F" w:rsidRDefault="00AB2664" w:rsidP="007D6776">
            <w:pPr>
              <w:jc w:val="center"/>
              <w:rPr>
                <w:rFonts w:ascii="Arial" w:hAnsi="Arial" w:cs="Arial"/>
                <w:b/>
                <w:bCs/>
                <w:sz w:val="20"/>
                <w:szCs w:val="20"/>
              </w:rPr>
            </w:pPr>
            <w:r>
              <w:rPr>
                <w:rFonts w:ascii="Arial" w:hAnsi="Arial" w:cs="Arial"/>
                <w:b/>
                <w:bCs/>
                <w:sz w:val="20"/>
                <w:szCs w:val="20"/>
              </w:rPr>
              <w:t>44</w:t>
            </w:r>
          </w:p>
        </w:tc>
        <w:tc>
          <w:tcPr>
            <w:tcW w:w="1608" w:type="dxa"/>
            <w:shd w:val="clear" w:color="auto" w:fill="DBE5F1" w:themeFill="accent1" w:themeFillTint="33"/>
            <w:vAlign w:val="center"/>
          </w:tcPr>
          <w:p w14:paraId="22A0AC72" w14:textId="3426DA3A" w:rsidR="00667FA6" w:rsidRPr="00E3781F" w:rsidRDefault="00BA58C6" w:rsidP="007D6776">
            <w:pPr>
              <w:jc w:val="center"/>
              <w:rPr>
                <w:rFonts w:ascii="Arial" w:hAnsi="Arial" w:cs="Arial"/>
                <w:b/>
                <w:bCs/>
                <w:sz w:val="20"/>
                <w:szCs w:val="20"/>
              </w:rPr>
            </w:pPr>
            <w:r>
              <w:rPr>
                <w:rFonts w:ascii="Arial" w:hAnsi="Arial" w:cs="Arial"/>
                <w:b/>
                <w:bCs/>
                <w:sz w:val="20"/>
                <w:szCs w:val="20"/>
              </w:rPr>
              <w:t>-</w:t>
            </w:r>
          </w:p>
        </w:tc>
        <w:tc>
          <w:tcPr>
            <w:tcW w:w="1451" w:type="dxa"/>
            <w:shd w:val="clear" w:color="auto" w:fill="DBE5F1" w:themeFill="accent1" w:themeFillTint="33"/>
            <w:vAlign w:val="center"/>
          </w:tcPr>
          <w:p w14:paraId="297765C2" w14:textId="76E2B8A4" w:rsidR="008C13C8" w:rsidRPr="00E3781F" w:rsidRDefault="006D73B9" w:rsidP="005B4840">
            <w:pPr>
              <w:ind w:left="451" w:firstLine="90"/>
              <w:rPr>
                <w:rFonts w:ascii="Arial" w:hAnsi="Arial" w:cs="Arial"/>
                <w:b/>
                <w:sz w:val="20"/>
                <w:szCs w:val="20"/>
              </w:rPr>
            </w:pPr>
            <w:r w:rsidRPr="00E3781F">
              <w:rPr>
                <w:rFonts w:ascii="Arial" w:hAnsi="Arial" w:cs="Arial"/>
                <w:b/>
                <w:sz w:val="20"/>
                <w:szCs w:val="20"/>
              </w:rPr>
              <w:t>67</w:t>
            </w:r>
          </w:p>
        </w:tc>
        <w:tc>
          <w:tcPr>
            <w:tcW w:w="1620" w:type="dxa"/>
            <w:shd w:val="clear" w:color="auto" w:fill="DBE5F1" w:themeFill="accent1" w:themeFillTint="33"/>
            <w:vAlign w:val="center"/>
          </w:tcPr>
          <w:p w14:paraId="64879A3E" w14:textId="4D7D3A98" w:rsidR="008C13C8" w:rsidRPr="00795137" w:rsidRDefault="00BA58C6" w:rsidP="00BA58C6">
            <w:pPr>
              <w:jc w:val="center"/>
              <w:rPr>
                <w:rFonts w:ascii="Arial" w:hAnsi="Arial" w:cs="Arial"/>
                <w:sz w:val="20"/>
                <w:szCs w:val="20"/>
              </w:rPr>
            </w:pPr>
            <w:r>
              <w:rPr>
                <w:rFonts w:ascii="Arial" w:hAnsi="Arial" w:cs="Arial"/>
                <w:sz w:val="20"/>
                <w:szCs w:val="20"/>
              </w:rPr>
              <w:t>-</w:t>
            </w:r>
          </w:p>
        </w:tc>
      </w:tr>
      <w:tr w:rsidR="0032550F" w:rsidRPr="006413B9" w14:paraId="6C1D5DD4" w14:textId="77777777" w:rsidTr="00091D5B">
        <w:trPr>
          <w:trHeight w:val="441"/>
        </w:trPr>
        <w:tc>
          <w:tcPr>
            <w:tcW w:w="3223" w:type="dxa"/>
            <w:shd w:val="clear" w:color="auto" w:fill="DBE5F1" w:themeFill="accent1" w:themeFillTint="33"/>
          </w:tcPr>
          <w:p w14:paraId="2E9BE8F5" w14:textId="6E1CBAD0" w:rsidR="008C13C8" w:rsidRPr="00814571" w:rsidRDefault="001919E3" w:rsidP="00BB04C7">
            <w:pPr>
              <w:rPr>
                <w:rFonts w:ascii="Arial" w:hAnsi="Arial" w:cs="Arial"/>
                <w:bCs/>
                <w:sz w:val="20"/>
                <w:szCs w:val="20"/>
              </w:rPr>
            </w:pPr>
            <w:r>
              <w:rPr>
                <w:rFonts w:ascii="Arial" w:hAnsi="Arial" w:cs="Arial"/>
                <w:b/>
                <w:sz w:val="20"/>
                <w:szCs w:val="20"/>
              </w:rPr>
              <w:t>B</w:t>
            </w:r>
            <w:r w:rsidRPr="001919E3">
              <w:rPr>
                <w:rFonts w:ascii="Arial" w:hAnsi="Arial" w:cs="Arial"/>
                <w:b/>
                <w:sz w:val="20"/>
                <w:szCs w:val="20"/>
              </w:rPr>
              <w:t>accalaureate degree in child development</w:t>
            </w:r>
            <w:r w:rsidRPr="001919E3">
              <w:rPr>
                <w:rFonts w:ascii="Arial" w:hAnsi="Arial" w:cs="Arial"/>
                <w:bCs/>
                <w:sz w:val="20"/>
                <w:szCs w:val="20"/>
              </w:rPr>
              <w:t>, early childhood education, or a related field</w:t>
            </w:r>
          </w:p>
        </w:tc>
        <w:tc>
          <w:tcPr>
            <w:tcW w:w="1633" w:type="dxa"/>
            <w:shd w:val="clear" w:color="auto" w:fill="DBE5F1" w:themeFill="accent1" w:themeFillTint="33"/>
            <w:vAlign w:val="center"/>
          </w:tcPr>
          <w:p w14:paraId="691B69F2" w14:textId="77777777" w:rsidR="000402E3" w:rsidRDefault="009509F4" w:rsidP="000402E3">
            <w:pPr>
              <w:jc w:val="center"/>
              <w:rPr>
                <w:rFonts w:ascii="Arial" w:hAnsi="Arial" w:cs="Arial"/>
                <w:sz w:val="20"/>
                <w:szCs w:val="20"/>
              </w:rPr>
            </w:pPr>
            <w:r>
              <w:rPr>
                <w:rFonts w:ascii="Arial" w:hAnsi="Arial" w:cs="Arial"/>
                <w:sz w:val="20"/>
                <w:szCs w:val="20"/>
              </w:rPr>
              <w:t>3</w:t>
            </w:r>
            <w:r w:rsidR="00646C7C">
              <w:rPr>
                <w:rFonts w:ascii="Arial" w:hAnsi="Arial" w:cs="Arial"/>
                <w:sz w:val="20"/>
                <w:szCs w:val="20"/>
              </w:rPr>
              <w:t>7</w:t>
            </w:r>
          </w:p>
          <w:p w14:paraId="1BE7B65D" w14:textId="6E8096A8" w:rsidR="00667FA6" w:rsidRDefault="00646C7C" w:rsidP="007D6776">
            <w:pPr>
              <w:jc w:val="center"/>
              <w:rPr>
                <w:rFonts w:ascii="Arial" w:hAnsi="Arial" w:cs="Arial"/>
                <w:sz w:val="20"/>
                <w:szCs w:val="20"/>
              </w:rPr>
            </w:pPr>
            <w:r>
              <w:rPr>
                <w:rFonts w:ascii="Arial" w:hAnsi="Arial" w:cs="Arial"/>
                <w:sz w:val="20"/>
                <w:szCs w:val="20"/>
              </w:rPr>
              <w:t>(84%)</w:t>
            </w:r>
          </w:p>
        </w:tc>
        <w:tc>
          <w:tcPr>
            <w:tcW w:w="1608" w:type="dxa"/>
            <w:shd w:val="clear" w:color="auto" w:fill="DBE5F1" w:themeFill="accent1" w:themeFillTint="33"/>
            <w:vAlign w:val="center"/>
          </w:tcPr>
          <w:p w14:paraId="4CE8F347" w14:textId="518EB6C4" w:rsidR="00667FA6" w:rsidRDefault="00BA58C6" w:rsidP="007D677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34CA7220" w14:textId="77777777" w:rsidR="000402E3" w:rsidRDefault="001919E3" w:rsidP="000402E3">
            <w:pPr>
              <w:ind w:left="451" w:firstLine="90"/>
              <w:rPr>
                <w:rFonts w:ascii="Arial" w:hAnsi="Arial" w:cs="Arial"/>
                <w:sz w:val="20"/>
                <w:szCs w:val="20"/>
              </w:rPr>
            </w:pPr>
            <w:r>
              <w:rPr>
                <w:rFonts w:ascii="Arial" w:hAnsi="Arial" w:cs="Arial"/>
                <w:sz w:val="20"/>
                <w:szCs w:val="20"/>
              </w:rPr>
              <w:t>60</w:t>
            </w:r>
          </w:p>
          <w:p w14:paraId="2E44BDDF" w14:textId="3A3FEAF5" w:rsidR="008C13C8" w:rsidRDefault="004220B4" w:rsidP="005B4840">
            <w:pPr>
              <w:ind w:left="451" w:firstLine="90"/>
              <w:rPr>
                <w:rFonts w:ascii="Arial" w:hAnsi="Arial" w:cs="Arial"/>
                <w:sz w:val="20"/>
                <w:szCs w:val="20"/>
              </w:rPr>
            </w:pPr>
            <w:r>
              <w:rPr>
                <w:rFonts w:ascii="Arial" w:hAnsi="Arial" w:cs="Arial"/>
                <w:sz w:val="20"/>
                <w:szCs w:val="20"/>
              </w:rPr>
              <w:t>(90%)</w:t>
            </w:r>
          </w:p>
        </w:tc>
        <w:tc>
          <w:tcPr>
            <w:tcW w:w="1620" w:type="dxa"/>
            <w:shd w:val="clear" w:color="auto" w:fill="DBE5F1" w:themeFill="accent1" w:themeFillTint="33"/>
            <w:vAlign w:val="center"/>
          </w:tcPr>
          <w:p w14:paraId="1E34D6B3" w14:textId="583DA8F1" w:rsidR="008C13C8" w:rsidRPr="00795137" w:rsidRDefault="00BA58C6" w:rsidP="00BA58C6">
            <w:pPr>
              <w:jc w:val="center"/>
              <w:rPr>
                <w:rFonts w:ascii="Arial" w:hAnsi="Arial" w:cs="Arial"/>
                <w:sz w:val="20"/>
                <w:szCs w:val="20"/>
              </w:rPr>
            </w:pPr>
            <w:r>
              <w:rPr>
                <w:rFonts w:ascii="Arial" w:hAnsi="Arial" w:cs="Arial"/>
                <w:sz w:val="20"/>
                <w:szCs w:val="20"/>
              </w:rPr>
              <w:t>-</w:t>
            </w:r>
          </w:p>
        </w:tc>
      </w:tr>
      <w:tr w:rsidR="0032550F" w:rsidRPr="006413B9" w14:paraId="53C57DBC" w14:textId="77777777" w:rsidTr="00091D5B">
        <w:trPr>
          <w:trHeight w:val="441"/>
        </w:trPr>
        <w:tc>
          <w:tcPr>
            <w:tcW w:w="3223" w:type="dxa"/>
            <w:shd w:val="clear" w:color="auto" w:fill="DBE5F1" w:themeFill="accent1" w:themeFillTint="33"/>
          </w:tcPr>
          <w:p w14:paraId="3DA56ED3" w14:textId="7D798D9F" w:rsidR="008C13C8" w:rsidRPr="00814571" w:rsidRDefault="00A67F03" w:rsidP="00BB04C7">
            <w:pPr>
              <w:tabs>
                <w:tab w:val="left" w:pos="2895"/>
              </w:tabs>
              <w:rPr>
                <w:rFonts w:ascii="Arial" w:hAnsi="Arial" w:cs="Arial"/>
                <w:bCs/>
                <w:sz w:val="20"/>
                <w:szCs w:val="20"/>
              </w:rPr>
            </w:pPr>
            <w:r>
              <w:rPr>
                <w:rFonts w:ascii="Arial" w:hAnsi="Arial" w:cs="Arial"/>
                <w:bCs/>
                <w:sz w:val="20"/>
                <w:szCs w:val="20"/>
              </w:rPr>
              <w:t>Child Development Specialists</w:t>
            </w:r>
            <w:r w:rsidRPr="00814571">
              <w:rPr>
                <w:rFonts w:ascii="Arial" w:hAnsi="Arial" w:cs="Arial"/>
                <w:bCs/>
                <w:sz w:val="20"/>
                <w:szCs w:val="20"/>
              </w:rPr>
              <w:t xml:space="preserve"> with no degree or certificate</w:t>
            </w:r>
          </w:p>
        </w:tc>
        <w:tc>
          <w:tcPr>
            <w:tcW w:w="1633" w:type="dxa"/>
            <w:shd w:val="clear" w:color="auto" w:fill="DBE5F1" w:themeFill="accent1" w:themeFillTint="33"/>
            <w:vAlign w:val="center"/>
          </w:tcPr>
          <w:p w14:paraId="1C4536DD" w14:textId="77777777" w:rsidR="000402E3" w:rsidRDefault="00607AD5" w:rsidP="000402E3">
            <w:pPr>
              <w:jc w:val="center"/>
              <w:rPr>
                <w:rFonts w:ascii="Arial" w:hAnsi="Arial" w:cs="Arial"/>
                <w:sz w:val="20"/>
                <w:szCs w:val="20"/>
              </w:rPr>
            </w:pPr>
            <w:r>
              <w:rPr>
                <w:rFonts w:ascii="Arial" w:hAnsi="Arial" w:cs="Arial"/>
                <w:sz w:val="20"/>
                <w:szCs w:val="20"/>
              </w:rPr>
              <w:t>7</w:t>
            </w:r>
          </w:p>
          <w:p w14:paraId="058E502E" w14:textId="0CF7B5DC" w:rsidR="00667FA6" w:rsidRDefault="00607AD5" w:rsidP="007D6776">
            <w:pPr>
              <w:jc w:val="center"/>
              <w:rPr>
                <w:rFonts w:ascii="Arial" w:hAnsi="Arial" w:cs="Arial"/>
                <w:sz w:val="20"/>
                <w:szCs w:val="20"/>
              </w:rPr>
            </w:pPr>
            <w:r>
              <w:rPr>
                <w:rFonts w:ascii="Arial" w:hAnsi="Arial" w:cs="Arial"/>
                <w:sz w:val="20"/>
                <w:szCs w:val="20"/>
              </w:rPr>
              <w:t>(16%)</w:t>
            </w:r>
          </w:p>
        </w:tc>
        <w:tc>
          <w:tcPr>
            <w:tcW w:w="1608" w:type="dxa"/>
            <w:shd w:val="clear" w:color="auto" w:fill="DBE5F1" w:themeFill="accent1" w:themeFillTint="33"/>
            <w:vAlign w:val="center"/>
          </w:tcPr>
          <w:p w14:paraId="05FA3645" w14:textId="6B0652EB" w:rsidR="00667FA6" w:rsidRDefault="00BA58C6" w:rsidP="007D677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4D85FEAD" w14:textId="77777777" w:rsidR="000402E3" w:rsidRDefault="00A95723" w:rsidP="000402E3">
            <w:pPr>
              <w:ind w:left="451" w:firstLine="90"/>
              <w:rPr>
                <w:rFonts w:ascii="Arial" w:hAnsi="Arial" w:cs="Arial"/>
                <w:sz w:val="20"/>
                <w:szCs w:val="20"/>
              </w:rPr>
            </w:pPr>
            <w:r>
              <w:rPr>
                <w:rFonts w:ascii="Arial" w:hAnsi="Arial" w:cs="Arial"/>
                <w:sz w:val="20"/>
                <w:szCs w:val="20"/>
              </w:rPr>
              <w:t>17</w:t>
            </w:r>
          </w:p>
          <w:p w14:paraId="0E996235" w14:textId="6B1F2655" w:rsidR="008C13C8" w:rsidRDefault="004220B4" w:rsidP="005B4840">
            <w:pPr>
              <w:ind w:left="451" w:firstLine="90"/>
              <w:rPr>
                <w:rFonts w:ascii="Arial" w:hAnsi="Arial" w:cs="Arial"/>
                <w:sz w:val="20"/>
                <w:szCs w:val="20"/>
              </w:rPr>
            </w:pPr>
            <w:r>
              <w:rPr>
                <w:rFonts w:ascii="Arial" w:hAnsi="Arial" w:cs="Arial"/>
                <w:sz w:val="20"/>
                <w:szCs w:val="20"/>
              </w:rPr>
              <w:t>(26%)</w:t>
            </w:r>
          </w:p>
        </w:tc>
        <w:tc>
          <w:tcPr>
            <w:tcW w:w="1620" w:type="dxa"/>
            <w:shd w:val="clear" w:color="auto" w:fill="DBE5F1" w:themeFill="accent1" w:themeFillTint="33"/>
            <w:vAlign w:val="center"/>
          </w:tcPr>
          <w:p w14:paraId="2D593EA8" w14:textId="50870994" w:rsidR="008C13C8" w:rsidRPr="00795137" w:rsidRDefault="00BA58C6" w:rsidP="00BA58C6">
            <w:pPr>
              <w:jc w:val="center"/>
              <w:rPr>
                <w:rFonts w:ascii="Arial" w:hAnsi="Arial" w:cs="Arial"/>
                <w:sz w:val="20"/>
                <w:szCs w:val="20"/>
              </w:rPr>
            </w:pPr>
            <w:r>
              <w:rPr>
                <w:rFonts w:ascii="Arial" w:hAnsi="Arial" w:cs="Arial"/>
                <w:sz w:val="20"/>
                <w:szCs w:val="20"/>
              </w:rPr>
              <w:t>-</w:t>
            </w:r>
          </w:p>
        </w:tc>
      </w:tr>
      <w:tr w:rsidR="0032550F" w:rsidRPr="006413B9" w14:paraId="38C01938" w14:textId="77777777" w:rsidTr="00091D5B">
        <w:trPr>
          <w:trHeight w:val="441"/>
        </w:trPr>
        <w:tc>
          <w:tcPr>
            <w:tcW w:w="3223" w:type="dxa"/>
            <w:shd w:val="clear" w:color="auto" w:fill="DBE5F1" w:themeFill="accent1" w:themeFillTint="33"/>
          </w:tcPr>
          <w:p w14:paraId="5A7572CE" w14:textId="0BBF75BF" w:rsidR="008C13C8" w:rsidRPr="00814571" w:rsidRDefault="00A67F03" w:rsidP="00B776DF">
            <w:pPr>
              <w:tabs>
                <w:tab w:val="left" w:pos="2895"/>
              </w:tabs>
              <w:rPr>
                <w:rFonts w:ascii="Arial" w:hAnsi="Arial" w:cs="Arial"/>
                <w:bCs/>
                <w:sz w:val="20"/>
                <w:szCs w:val="20"/>
              </w:rPr>
            </w:pPr>
            <w:r>
              <w:rPr>
                <w:rFonts w:ascii="Arial" w:hAnsi="Arial" w:cs="Arial"/>
                <w:bCs/>
                <w:sz w:val="20"/>
                <w:szCs w:val="20"/>
              </w:rPr>
              <w:t>No degree or credential but enrolled in a degree or credential program that would meet the above qualifications</w:t>
            </w:r>
          </w:p>
        </w:tc>
        <w:tc>
          <w:tcPr>
            <w:tcW w:w="1633" w:type="dxa"/>
            <w:shd w:val="clear" w:color="auto" w:fill="DBE5F1" w:themeFill="accent1" w:themeFillTint="33"/>
            <w:vAlign w:val="center"/>
          </w:tcPr>
          <w:p w14:paraId="012EF779" w14:textId="77777777" w:rsidR="000402E3" w:rsidRDefault="00607AD5" w:rsidP="000402E3">
            <w:pPr>
              <w:jc w:val="center"/>
              <w:rPr>
                <w:rFonts w:ascii="Arial" w:hAnsi="Arial" w:cs="Arial"/>
                <w:sz w:val="20"/>
                <w:szCs w:val="20"/>
              </w:rPr>
            </w:pPr>
            <w:r>
              <w:rPr>
                <w:rFonts w:ascii="Arial" w:hAnsi="Arial" w:cs="Arial"/>
                <w:sz w:val="20"/>
                <w:szCs w:val="20"/>
              </w:rPr>
              <w:t>2</w:t>
            </w:r>
          </w:p>
          <w:p w14:paraId="695A48AA" w14:textId="004CA259" w:rsidR="00667FA6" w:rsidRDefault="001754EF" w:rsidP="007D6776">
            <w:pPr>
              <w:jc w:val="center"/>
              <w:rPr>
                <w:rFonts w:ascii="Arial" w:hAnsi="Arial" w:cs="Arial"/>
                <w:sz w:val="20"/>
                <w:szCs w:val="20"/>
              </w:rPr>
            </w:pPr>
            <w:r>
              <w:rPr>
                <w:rFonts w:ascii="Arial" w:hAnsi="Arial" w:cs="Arial"/>
                <w:sz w:val="20"/>
                <w:szCs w:val="20"/>
              </w:rPr>
              <w:t>(</w:t>
            </w:r>
            <w:r w:rsidR="00FB7ED8">
              <w:rPr>
                <w:rFonts w:ascii="Arial" w:hAnsi="Arial" w:cs="Arial"/>
                <w:sz w:val="20"/>
                <w:szCs w:val="20"/>
              </w:rPr>
              <w:t>3</w:t>
            </w:r>
            <w:r>
              <w:rPr>
                <w:rFonts w:ascii="Arial" w:hAnsi="Arial" w:cs="Arial"/>
                <w:sz w:val="20"/>
                <w:szCs w:val="20"/>
              </w:rPr>
              <w:t>%)</w:t>
            </w:r>
          </w:p>
        </w:tc>
        <w:tc>
          <w:tcPr>
            <w:tcW w:w="1608" w:type="dxa"/>
            <w:shd w:val="clear" w:color="auto" w:fill="DBE5F1" w:themeFill="accent1" w:themeFillTint="33"/>
            <w:vAlign w:val="center"/>
          </w:tcPr>
          <w:p w14:paraId="75B8DF29" w14:textId="6CA7F9C7" w:rsidR="00667FA6" w:rsidRDefault="00BA58C6" w:rsidP="007D6776">
            <w:pPr>
              <w:jc w:val="center"/>
              <w:rPr>
                <w:rFonts w:ascii="Arial" w:hAnsi="Arial" w:cs="Arial"/>
                <w:sz w:val="20"/>
                <w:szCs w:val="20"/>
              </w:rPr>
            </w:pPr>
            <w:r>
              <w:rPr>
                <w:rFonts w:ascii="Arial" w:hAnsi="Arial" w:cs="Arial"/>
                <w:sz w:val="20"/>
                <w:szCs w:val="20"/>
              </w:rPr>
              <w:t>-</w:t>
            </w:r>
          </w:p>
        </w:tc>
        <w:tc>
          <w:tcPr>
            <w:tcW w:w="1451" w:type="dxa"/>
            <w:shd w:val="clear" w:color="auto" w:fill="DBE5F1" w:themeFill="accent1" w:themeFillTint="33"/>
            <w:vAlign w:val="center"/>
          </w:tcPr>
          <w:p w14:paraId="652BCF28" w14:textId="77777777" w:rsidR="000402E3" w:rsidRDefault="00AE4319" w:rsidP="000402E3">
            <w:pPr>
              <w:ind w:left="451" w:firstLine="90"/>
              <w:rPr>
                <w:rFonts w:ascii="Arial" w:hAnsi="Arial" w:cs="Arial"/>
                <w:sz w:val="20"/>
                <w:szCs w:val="20"/>
              </w:rPr>
            </w:pPr>
            <w:r>
              <w:rPr>
                <w:rFonts w:ascii="Arial" w:hAnsi="Arial" w:cs="Arial"/>
                <w:sz w:val="20"/>
                <w:szCs w:val="20"/>
              </w:rPr>
              <w:t>16</w:t>
            </w:r>
          </w:p>
          <w:p w14:paraId="66C23D0C" w14:textId="37D899AC" w:rsidR="008C13C8" w:rsidRDefault="00AE4319" w:rsidP="005B4840">
            <w:pPr>
              <w:ind w:left="451" w:firstLine="90"/>
              <w:rPr>
                <w:rFonts w:ascii="Arial" w:hAnsi="Arial" w:cs="Arial"/>
                <w:sz w:val="20"/>
                <w:szCs w:val="20"/>
              </w:rPr>
            </w:pPr>
            <w:r>
              <w:rPr>
                <w:rFonts w:ascii="Arial" w:hAnsi="Arial" w:cs="Arial"/>
                <w:sz w:val="20"/>
                <w:szCs w:val="20"/>
              </w:rPr>
              <w:t>(94%)</w:t>
            </w:r>
          </w:p>
        </w:tc>
        <w:tc>
          <w:tcPr>
            <w:tcW w:w="1620" w:type="dxa"/>
            <w:shd w:val="clear" w:color="auto" w:fill="DBE5F1" w:themeFill="accent1" w:themeFillTint="33"/>
            <w:vAlign w:val="center"/>
          </w:tcPr>
          <w:p w14:paraId="44ACEAFF" w14:textId="0B773D5B" w:rsidR="008C13C8" w:rsidRPr="00795137" w:rsidRDefault="003F1D4F" w:rsidP="00BA58C6">
            <w:pPr>
              <w:jc w:val="center"/>
              <w:rPr>
                <w:rFonts w:ascii="Arial" w:hAnsi="Arial" w:cs="Arial"/>
                <w:sz w:val="20"/>
                <w:szCs w:val="20"/>
              </w:rPr>
            </w:pPr>
            <w:r>
              <w:rPr>
                <w:rFonts w:ascii="Arial" w:hAnsi="Arial" w:cs="Arial"/>
                <w:sz w:val="20"/>
                <w:szCs w:val="20"/>
              </w:rPr>
              <w:t>-</w:t>
            </w:r>
          </w:p>
        </w:tc>
      </w:tr>
    </w:tbl>
    <w:p w14:paraId="3C94585A" w14:textId="77777777" w:rsidR="00FD307C" w:rsidRDefault="00FD307C" w:rsidP="000A4CEC">
      <w:pPr>
        <w:jc w:val="both"/>
        <w:rPr>
          <w:rFonts w:ascii="Arial" w:hAnsi="Arial" w:cs="Arial"/>
          <w:sz w:val="22"/>
          <w:szCs w:val="22"/>
        </w:rPr>
      </w:pPr>
    </w:p>
    <w:p w14:paraId="6155EA00" w14:textId="12145E5F" w:rsidR="0003126F" w:rsidRPr="006413B9" w:rsidRDefault="00A713A9" w:rsidP="008B4145">
      <w:pPr>
        <w:jc w:val="both"/>
        <w:rPr>
          <w:rFonts w:ascii="Arial" w:hAnsi="Arial" w:cs="Arial"/>
          <w:sz w:val="22"/>
          <w:szCs w:val="22"/>
        </w:rPr>
      </w:pPr>
      <w:r w:rsidRPr="00672F9C">
        <w:rPr>
          <w:rFonts w:ascii="Arial" w:hAnsi="Arial" w:cs="Arial"/>
          <w:sz w:val="22"/>
          <w:szCs w:val="22"/>
        </w:rPr>
        <w:t xml:space="preserve">Data from the 2019 and 2021 </w:t>
      </w:r>
      <w:r w:rsidRPr="007A21B2">
        <w:rPr>
          <w:rFonts w:ascii="Arial" w:hAnsi="Arial" w:cs="Arial"/>
          <w:sz w:val="22"/>
          <w:szCs w:val="22"/>
        </w:rPr>
        <w:t>New York PIR</w:t>
      </w:r>
      <w:r w:rsidR="0087088E">
        <w:rPr>
          <w:rFonts w:ascii="Arial" w:hAnsi="Arial" w:cs="Arial"/>
          <w:sz w:val="22"/>
          <w:szCs w:val="22"/>
        </w:rPr>
        <w:t xml:space="preserve"> data</w:t>
      </w:r>
      <w:r w:rsidRPr="007A21B2">
        <w:rPr>
          <w:rFonts w:ascii="Arial" w:hAnsi="Arial" w:cs="Arial"/>
          <w:sz w:val="22"/>
          <w:szCs w:val="22"/>
        </w:rPr>
        <w:t xml:space="preserve"> indicate that many </w:t>
      </w:r>
      <w:r w:rsidR="0087088E" w:rsidRPr="007A21B2">
        <w:rPr>
          <w:rFonts w:ascii="Arial" w:hAnsi="Arial" w:cs="Arial"/>
          <w:sz w:val="22"/>
          <w:szCs w:val="22"/>
        </w:rPr>
        <w:t xml:space="preserve">Head Start </w:t>
      </w:r>
      <w:r w:rsidRPr="007A21B2">
        <w:rPr>
          <w:rFonts w:ascii="Arial" w:hAnsi="Arial" w:cs="Arial"/>
          <w:sz w:val="22"/>
          <w:szCs w:val="22"/>
        </w:rPr>
        <w:t>education staff have attained an educational degree or certificate related to their field of work.  This is particularly true of indiv</w:t>
      </w:r>
      <w:r w:rsidRPr="001D0717">
        <w:rPr>
          <w:rFonts w:ascii="Arial" w:hAnsi="Arial" w:cs="Arial"/>
          <w:sz w:val="22"/>
          <w:szCs w:val="22"/>
        </w:rPr>
        <w:t xml:space="preserve">iduals working as teachers and child development specialists. In 2021, 95% of all classroom teachers, in the Head Start and Early Head Start programs have some </w:t>
      </w:r>
      <w:r w:rsidR="005D3FEF">
        <w:rPr>
          <w:rFonts w:ascii="Arial" w:hAnsi="Arial" w:cs="Arial"/>
          <w:sz w:val="22"/>
          <w:szCs w:val="22"/>
        </w:rPr>
        <w:t xml:space="preserve">type of </w:t>
      </w:r>
      <w:r w:rsidRPr="001D0717">
        <w:rPr>
          <w:rFonts w:ascii="Arial" w:hAnsi="Arial" w:cs="Arial"/>
          <w:sz w:val="22"/>
          <w:szCs w:val="22"/>
        </w:rPr>
        <w:t xml:space="preserve">credential.  Also, there is a significant decrease of 4% of classroom teachers not </w:t>
      </w:r>
      <w:r w:rsidR="005D3FEF">
        <w:rPr>
          <w:rFonts w:ascii="Arial" w:hAnsi="Arial" w:cs="Arial"/>
          <w:sz w:val="22"/>
          <w:szCs w:val="22"/>
        </w:rPr>
        <w:t>holding</w:t>
      </w:r>
      <w:r w:rsidRPr="001D0717">
        <w:rPr>
          <w:rFonts w:ascii="Arial" w:hAnsi="Arial" w:cs="Arial"/>
          <w:sz w:val="22"/>
          <w:szCs w:val="22"/>
        </w:rPr>
        <w:t xml:space="preserve"> any degree, </w:t>
      </w:r>
      <w:proofErr w:type="gramStart"/>
      <w:r w:rsidRPr="001D0717">
        <w:rPr>
          <w:rFonts w:ascii="Arial" w:hAnsi="Arial" w:cs="Arial"/>
          <w:sz w:val="22"/>
          <w:szCs w:val="22"/>
        </w:rPr>
        <w:t>certificate</w:t>
      </w:r>
      <w:proofErr w:type="gramEnd"/>
      <w:r w:rsidRPr="001D0717">
        <w:rPr>
          <w:rFonts w:ascii="Arial" w:hAnsi="Arial" w:cs="Arial"/>
          <w:sz w:val="22"/>
          <w:szCs w:val="22"/>
        </w:rPr>
        <w:t xml:space="preserve"> or licenses in Early Head Start between 2019 and 2021. </w:t>
      </w:r>
      <w:r w:rsidRPr="00672F9C">
        <w:rPr>
          <w:rFonts w:ascii="Arial" w:hAnsi="Arial" w:cs="Arial"/>
          <w:sz w:val="22"/>
          <w:szCs w:val="22"/>
        </w:rPr>
        <w:t xml:space="preserve">84% of home visitors have </w:t>
      </w:r>
      <w:r w:rsidRPr="007A21B2">
        <w:rPr>
          <w:rFonts w:ascii="Arial" w:hAnsi="Arial" w:cs="Arial"/>
          <w:sz w:val="22"/>
          <w:szCs w:val="22"/>
        </w:rPr>
        <w:t xml:space="preserve">some credential. </w:t>
      </w:r>
      <w:r w:rsidRPr="001D0717">
        <w:rPr>
          <w:rFonts w:ascii="Arial" w:hAnsi="Arial" w:cs="Arial"/>
          <w:sz w:val="22"/>
          <w:szCs w:val="22"/>
        </w:rPr>
        <w:t xml:space="preserve">Assistant teachers, however, are more likely to have no degree or certificate, though there is an increase of 4% between 2019 and 2021 of assistant teachers </w:t>
      </w:r>
      <w:r w:rsidR="00064E81">
        <w:rPr>
          <w:rFonts w:ascii="Arial" w:hAnsi="Arial" w:cs="Arial"/>
          <w:sz w:val="22"/>
          <w:szCs w:val="22"/>
        </w:rPr>
        <w:t>holding</w:t>
      </w:r>
      <w:r w:rsidRPr="001D0717">
        <w:rPr>
          <w:rFonts w:ascii="Arial" w:hAnsi="Arial" w:cs="Arial"/>
          <w:sz w:val="22"/>
          <w:szCs w:val="22"/>
        </w:rPr>
        <w:t xml:space="preserve"> some type of degree or </w:t>
      </w:r>
      <w:r w:rsidR="00064E81">
        <w:rPr>
          <w:rFonts w:ascii="Arial" w:hAnsi="Arial" w:cs="Arial"/>
          <w:sz w:val="22"/>
          <w:szCs w:val="22"/>
        </w:rPr>
        <w:t>certificate</w:t>
      </w:r>
      <w:r w:rsidRPr="001D0717">
        <w:rPr>
          <w:rFonts w:ascii="Arial" w:hAnsi="Arial" w:cs="Arial"/>
          <w:sz w:val="22"/>
          <w:szCs w:val="22"/>
        </w:rPr>
        <w:t xml:space="preserve">.  The ratio of non-credentialed family </w:t>
      </w:r>
      <w:proofErr w:type="gramStart"/>
      <w:r w:rsidRPr="001D0717">
        <w:rPr>
          <w:rFonts w:ascii="Arial" w:hAnsi="Arial" w:cs="Arial"/>
          <w:sz w:val="22"/>
          <w:szCs w:val="22"/>
        </w:rPr>
        <w:t>child care</w:t>
      </w:r>
      <w:proofErr w:type="gramEnd"/>
      <w:r w:rsidRPr="001D0717">
        <w:rPr>
          <w:rFonts w:ascii="Arial" w:hAnsi="Arial" w:cs="Arial"/>
          <w:sz w:val="22"/>
          <w:szCs w:val="22"/>
        </w:rPr>
        <w:t xml:space="preserve"> providers has remained about the same</w:t>
      </w:r>
      <w:r w:rsidR="008405A9">
        <w:rPr>
          <w:rFonts w:ascii="Arial" w:hAnsi="Arial" w:cs="Arial"/>
          <w:sz w:val="22"/>
          <w:szCs w:val="22"/>
        </w:rPr>
        <w:t>. The</w:t>
      </w:r>
      <w:r w:rsidRPr="001D0717">
        <w:rPr>
          <w:rFonts w:ascii="Arial" w:hAnsi="Arial" w:cs="Arial"/>
          <w:sz w:val="22"/>
          <w:szCs w:val="22"/>
        </w:rPr>
        <w:t xml:space="preserve"> percentage of home visitors without a degree or certificate almost doubl</w:t>
      </w:r>
      <w:r w:rsidR="004D6A8A">
        <w:rPr>
          <w:rFonts w:ascii="Arial" w:hAnsi="Arial" w:cs="Arial"/>
          <w:sz w:val="22"/>
          <w:szCs w:val="22"/>
        </w:rPr>
        <w:t>ed</w:t>
      </w:r>
      <w:r w:rsidRPr="001D0717">
        <w:rPr>
          <w:rFonts w:ascii="Arial" w:hAnsi="Arial" w:cs="Arial"/>
          <w:sz w:val="22"/>
          <w:szCs w:val="22"/>
        </w:rPr>
        <w:t xml:space="preserve"> between 2019 and 2021.</w:t>
      </w:r>
      <w:r w:rsidR="001C525B">
        <w:rPr>
          <w:rFonts w:ascii="Arial" w:hAnsi="Arial" w:cs="Arial"/>
          <w:sz w:val="22"/>
          <w:szCs w:val="22"/>
        </w:rPr>
        <w:t xml:space="preserve"> </w:t>
      </w:r>
      <w:r w:rsidRPr="001D0717">
        <w:rPr>
          <w:rFonts w:ascii="Arial" w:hAnsi="Arial" w:cs="Arial"/>
          <w:sz w:val="22"/>
          <w:szCs w:val="22"/>
        </w:rPr>
        <w:t xml:space="preserve">Improvements have been made in the percentage of non-credentialed preschool assistant teachers since the 2020 Needs Assessment, with figures decreasing from </w:t>
      </w:r>
      <w:r w:rsidRPr="00672F9C">
        <w:rPr>
          <w:rFonts w:ascii="Arial" w:hAnsi="Arial" w:cs="Arial"/>
          <w:sz w:val="22"/>
          <w:szCs w:val="22"/>
        </w:rPr>
        <w:t xml:space="preserve">28% in 2018 to 26% </w:t>
      </w:r>
      <w:r w:rsidR="004D6A8A">
        <w:rPr>
          <w:rFonts w:ascii="Arial" w:hAnsi="Arial" w:cs="Arial"/>
          <w:sz w:val="22"/>
          <w:szCs w:val="22"/>
        </w:rPr>
        <w:t>in 2021</w:t>
      </w:r>
      <w:r w:rsidRPr="00672F9C">
        <w:rPr>
          <w:rFonts w:ascii="Arial" w:hAnsi="Arial" w:cs="Arial"/>
          <w:sz w:val="22"/>
          <w:szCs w:val="22"/>
        </w:rPr>
        <w:t>.  Des</w:t>
      </w:r>
      <w:r w:rsidRPr="007A21B2">
        <w:rPr>
          <w:rFonts w:ascii="Arial" w:hAnsi="Arial" w:cs="Arial"/>
          <w:sz w:val="22"/>
          <w:szCs w:val="22"/>
        </w:rPr>
        <w:t>pite</w:t>
      </w:r>
      <w:r w:rsidR="008405A9">
        <w:rPr>
          <w:rFonts w:ascii="Arial" w:hAnsi="Arial" w:cs="Arial"/>
          <w:sz w:val="22"/>
          <w:szCs w:val="22"/>
        </w:rPr>
        <w:t xml:space="preserve"> more </w:t>
      </w:r>
      <w:r w:rsidR="004D6A8A">
        <w:rPr>
          <w:rFonts w:ascii="Arial" w:hAnsi="Arial" w:cs="Arial"/>
          <w:sz w:val="22"/>
          <w:szCs w:val="22"/>
        </w:rPr>
        <w:t xml:space="preserve">staff being qualified, </w:t>
      </w:r>
      <w:r w:rsidRPr="007A21B2">
        <w:rPr>
          <w:rFonts w:ascii="Arial" w:hAnsi="Arial" w:cs="Arial"/>
          <w:sz w:val="22"/>
          <w:szCs w:val="22"/>
        </w:rPr>
        <w:t>progres</w:t>
      </w:r>
      <w:r w:rsidRPr="001D0717">
        <w:rPr>
          <w:rFonts w:ascii="Arial" w:hAnsi="Arial" w:cs="Arial"/>
          <w:sz w:val="22"/>
          <w:szCs w:val="22"/>
        </w:rPr>
        <w:t>s can still be made</w:t>
      </w:r>
      <w:r w:rsidR="004D6A8A">
        <w:rPr>
          <w:rFonts w:ascii="Arial" w:hAnsi="Arial" w:cs="Arial"/>
          <w:sz w:val="22"/>
          <w:szCs w:val="22"/>
        </w:rPr>
        <w:t>.</w:t>
      </w:r>
    </w:p>
    <w:p w14:paraId="1D156EB4" w14:textId="69F2D9E3" w:rsidR="003C076C" w:rsidRDefault="003C076C" w:rsidP="008B4145">
      <w:pPr>
        <w:jc w:val="both"/>
        <w:rPr>
          <w:rFonts w:ascii="Arial" w:hAnsi="Arial" w:cs="Arial"/>
          <w:b/>
          <w:color w:val="943634" w:themeColor="accent2" w:themeShade="BF"/>
          <w:sz w:val="22"/>
          <w:szCs w:val="22"/>
        </w:rPr>
      </w:pPr>
      <w:r>
        <w:rPr>
          <w:rFonts w:ascii="Arial" w:hAnsi="Arial" w:cs="Arial"/>
          <w:b/>
          <w:noProof/>
          <w:color w:val="943634" w:themeColor="accent2" w:themeShade="BF"/>
          <w:sz w:val="28"/>
          <w:szCs w:val="28"/>
        </w:rPr>
        <w:lastRenderedPageBreak/>
        <mc:AlternateContent>
          <mc:Choice Requires="wps">
            <w:drawing>
              <wp:anchor distT="0" distB="0" distL="114300" distR="114300" simplePos="0" relativeHeight="251658272" behindDoc="0" locked="0" layoutInCell="1" allowOverlap="1" wp14:anchorId="00AE8736" wp14:editId="0935AEDD">
                <wp:simplePos x="0" y="0"/>
                <wp:positionH relativeFrom="column">
                  <wp:posOffset>-151071</wp:posOffset>
                </wp:positionH>
                <wp:positionV relativeFrom="paragraph">
                  <wp:posOffset>31898</wp:posOffset>
                </wp:positionV>
                <wp:extent cx="6569710" cy="8388940"/>
                <wp:effectExtent l="19050" t="19050" r="21590" b="12700"/>
                <wp:wrapNone/>
                <wp:docPr id="47" name="Rectangle 47"/>
                <wp:cNvGraphicFramePr/>
                <a:graphic xmlns:a="http://schemas.openxmlformats.org/drawingml/2006/main">
                  <a:graphicData uri="http://schemas.microsoft.com/office/word/2010/wordprocessingShape">
                    <wps:wsp>
                      <wps:cNvSpPr/>
                      <wps:spPr>
                        <a:xfrm>
                          <a:off x="0" y="0"/>
                          <a:ext cx="6569710" cy="8388940"/>
                        </a:xfrm>
                        <a:prstGeom prst="rect">
                          <a:avLst/>
                        </a:prstGeom>
                        <a:noFill/>
                        <a:ln w="381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ED805" id="Rectangle 47" o:spid="_x0000_s1026" style="position:absolute;margin-left:-11.9pt;margin-top:2.5pt;width:517.3pt;height:660.55pt;z-index:25166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" filled="f" strokecolor="#1f497d [3215]" strokeweight="3pt"/>
            </w:pict>
          </mc:Fallback>
        </mc:AlternateContent>
      </w:r>
    </w:p>
    <w:p w14:paraId="140E8324" w14:textId="77777777" w:rsidR="000112FA" w:rsidRDefault="000112FA" w:rsidP="008B4145">
      <w:pPr>
        <w:jc w:val="both"/>
        <w:rPr>
          <w:rFonts w:ascii="Arial" w:hAnsi="Arial" w:cs="Arial"/>
          <w:b/>
          <w:color w:val="943634" w:themeColor="accent2" w:themeShade="BF"/>
          <w:sz w:val="22"/>
          <w:szCs w:val="22"/>
        </w:rPr>
      </w:pPr>
    </w:p>
    <w:p w14:paraId="0B08C2DC" w14:textId="5495DB65" w:rsidR="000F68B0" w:rsidRDefault="000F68B0" w:rsidP="008B4145">
      <w:pPr>
        <w:jc w:val="both"/>
        <w:rPr>
          <w:rFonts w:ascii="Arial" w:hAnsi="Arial" w:cs="Arial"/>
          <w:b/>
          <w:color w:val="943634" w:themeColor="accent2" w:themeShade="BF"/>
          <w:sz w:val="22"/>
          <w:szCs w:val="22"/>
        </w:rPr>
      </w:pPr>
      <w:r>
        <w:rPr>
          <w:rFonts w:ascii="Arial" w:hAnsi="Arial" w:cs="Arial"/>
          <w:b/>
          <w:color w:val="943634" w:themeColor="accent2" w:themeShade="BF"/>
          <w:sz w:val="22"/>
          <w:szCs w:val="22"/>
        </w:rPr>
        <w:t>Pandemic Impact</w:t>
      </w:r>
      <w:r w:rsidR="00314B72">
        <w:rPr>
          <w:rFonts w:ascii="Arial" w:hAnsi="Arial" w:cs="Arial"/>
          <w:b/>
          <w:color w:val="943634" w:themeColor="accent2" w:themeShade="BF"/>
          <w:sz w:val="22"/>
          <w:szCs w:val="22"/>
        </w:rPr>
        <w:t xml:space="preserve"> on the Workforce</w:t>
      </w:r>
    </w:p>
    <w:p w14:paraId="100C767D" w14:textId="77777777" w:rsidR="00775393" w:rsidRDefault="00775393" w:rsidP="008B4145">
      <w:pPr>
        <w:jc w:val="both"/>
        <w:rPr>
          <w:rFonts w:ascii="Arial" w:hAnsi="Arial" w:cs="Arial"/>
          <w:b/>
          <w:color w:val="943634" w:themeColor="accent2" w:themeShade="BF"/>
          <w:sz w:val="22"/>
          <w:szCs w:val="22"/>
        </w:rPr>
      </w:pPr>
    </w:p>
    <w:p w14:paraId="24882530" w14:textId="2C9D4ECE" w:rsidR="000F68B0" w:rsidRDefault="006344D8" w:rsidP="000F68B0">
      <w:pPr>
        <w:rPr>
          <w:rFonts w:ascii="Arial" w:hAnsi="Arial" w:cs="Arial"/>
          <w:sz w:val="22"/>
          <w:szCs w:val="22"/>
        </w:rPr>
      </w:pPr>
      <w:r>
        <w:rPr>
          <w:rFonts w:ascii="Arial" w:hAnsi="Arial" w:cs="Arial"/>
          <w:sz w:val="22"/>
          <w:szCs w:val="22"/>
        </w:rPr>
        <w:t>In February</w:t>
      </w:r>
      <w:r w:rsidR="00CD1C3E">
        <w:rPr>
          <w:rFonts w:ascii="Arial" w:hAnsi="Arial" w:cs="Arial"/>
          <w:sz w:val="22"/>
          <w:szCs w:val="22"/>
        </w:rPr>
        <w:t xml:space="preserve"> 2021</w:t>
      </w:r>
      <w:r>
        <w:rPr>
          <w:rFonts w:ascii="Arial" w:hAnsi="Arial" w:cs="Arial"/>
          <w:sz w:val="22"/>
          <w:szCs w:val="22"/>
        </w:rPr>
        <w:t>, a</w:t>
      </w:r>
      <w:r w:rsidR="000F68B0" w:rsidRPr="00C45196">
        <w:rPr>
          <w:rFonts w:ascii="Arial" w:hAnsi="Arial" w:cs="Arial"/>
          <w:sz w:val="22"/>
          <w:szCs w:val="22"/>
        </w:rPr>
        <w:t xml:space="preserve">n additional survey was </w:t>
      </w:r>
      <w:r w:rsidR="001A3C2A">
        <w:rPr>
          <w:rFonts w:ascii="Arial" w:hAnsi="Arial" w:cs="Arial"/>
          <w:sz w:val="22"/>
          <w:szCs w:val="22"/>
        </w:rPr>
        <w:t xml:space="preserve">distributed to </w:t>
      </w:r>
      <w:r w:rsidR="00AD3AAE">
        <w:rPr>
          <w:rFonts w:ascii="Arial" w:hAnsi="Arial" w:cs="Arial"/>
          <w:sz w:val="22"/>
          <w:szCs w:val="22"/>
        </w:rPr>
        <w:t xml:space="preserve">Head Start and Early Head Start </w:t>
      </w:r>
      <w:r w:rsidR="00CD1C3E">
        <w:rPr>
          <w:rFonts w:ascii="Arial" w:hAnsi="Arial" w:cs="Arial"/>
          <w:sz w:val="22"/>
          <w:szCs w:val="22"/>
        </w:rPr>
        <w:t>programs</w:t>
      </w:r>
      <w:r w:rsidR="00AD3AAE">
        <w:rPr>
          <w:rFonts w:ascii="Arial" w:hAnsi="Arial" w:cs="Arial"/>
          <w:sz w:val="22"/>
          <w:szCs w:val="22"/>
        </w:rPr>
        <w:t xml:space="preserve"> about how the pandemic has affected their workforce and classroom closures.</w:t>
      </w:r>
    </w:p>
    <w:p w14:paraId="7E05EA9D" w14:textId="77777777" w:rsidR="001D6853" w:rsidRDefault="001D6853" w:rsidP="000F68B0">
      <w:pPr>
        <w:rPr>
          <w:rFonts w:ascii="Arial" w:hAnsi="Arial" w:cs="Arial"/>
          <w:sz w:val="22"/>
          <w:szCs w:val="22"/>
        </w:rPr>
      </w:pPr>
    </w:p>
    <w:p w14:paraId="55ED2EE6" w14:textId="77777777" w:rsidR="000112FA" w:rsidRDefault="000112FA" w:rsidP="000F68B0">
      <w:pPr>
        <w:rPr>
          <w:rFonts w:ascii="Arial" w:hAnsi="Arial" w:cs="Arial"/>
          <w:sz w:val="22"/>
          <w:szCs w:val="22"/>
        </w:rPr>
      </w:pPr>
    </w:p>
    <w:p w14:paraId="074A4B49" w14:textId="7E3E926D" w:rsidR="008E42C3" w:rsidRDefault="001D6853" w:rsidP="000F68B0">
      <w:pPr>
        <w:rPr>
          <w:rFonts w:ascii="Arial" w:hAnsi="Arial" w:cs="Arial"/>
          <w:sz w:val="22"/>
          <w:szCs w:val="22"/>
        </w:rPr>
      </w:pPr>
      <w:r>
        <w:rPr>
          <w:rFonts w:ascii="Arial" w:hAnsi="Arial" w:cs="Arial"/>
          <w:sz w:val="22"/>
          <w:szCs w:val="22"/>
        </w:rPr>
        <w:t xml:space="preserve">Out of </w:t>
      </w:r>
      <w:r w:rsidR="00774AC7">
        <w:rPr>
          <w:rFonts w:ascii="Arial" w:hAnsi="Arial" w:cs="Arial"/>
          <w:sz w:val="22"/>
          <w:szCs w:val="22"/>
        </w:rPr>
        <w:t>280</w:t>
      </w:r>
      <w:r>
        <w:rPr>
          <w:rFonts w:ascii="Arial" w:hAnsi="Arial" w:cs="Arial"/>
          <w:sz w:val="22"/>
          <w:szCs w:val="22"/>
        </w:rPr>
        <w:t xml:space="preserve"> programs, </w:t>
      </w:r>
      <w:r w:rsidR="00774AC7">
        <w:rPr>
          <w:rFonts w:ascii="Arial" w:hAnsi="Arial" w:cs="Arial"/>
          <w:sz w:val="22"/>
          <w:szCs w:val="22"/>
        </w:rPr>
        <w:t xml:space="preserve">72 </w:t>
      </w:r>
      <w:r w:rsidR="00CE5FC8">
        <w:rPr>
          <w:rFonts w:ascii="Arial" w:hAnsi="Arial" w:cs="Arial"/>
          <w:sz w:val="22"/>
          <w:szCs w:val="22"/>
        </w:rPr>
        <w:t xml:space="preserve">(26%) </w:t>
      </w:r>
      <w:r w:rsidR="00774AC7">
        <w:rPr>
          <w:rFonts w:ascii="Arial" w:hAnsi="Arial" w:cs="Arial"/>
          <w:sz w:val="22"/>
          <w:szCs w:val="22"/>
        </w:rPr>
        <w:t>indicated that they had staff who left between March 2020 and December 202</w:t>
      </w:r>
      <w:r w:rsidR="005A53BF">
        <w:rPr>
          <w:rFonts w:ascii="Arial" w:hAnsi="Arial" w:cs="Arial"/>
          <w:sz w:val="22"/>
          <w:szCs w:val="22"/>
        </w:rPr>
        <w:t>0</w:t>
      </w:r>
      <w:r w:rsidR="0094707E">
        <w:rPr>
          <w:rFonts w:ascii="Arial" w:hAnsi="Arial" w:cs="Arial"/>
          <w:sz w:val="22"/>
          <w:szCs w:val="22"/>
        </w:rPr>
        <w:t>. The</w:t>
      </w:r>
      <w:r w:rsidR="00E522F9">
        <w:rPr>
          <w:rFonts w:ascii="Arial" w:hAnsi="Arial" w:cs="Arial"/>
          <w:sz w:val="22"/>
          <w:szCs w:val="22"/>
        </w:rPr>
        <w:t xml:space="preserve"> </w:t>
      </w:r>
      <w:r w:rsidR="008B0A1D">
        <w:rPr>
          <w:rFonts w:ascii="Arial" w:hAnsi="Arial" w:cs="Arial"/>
          <w:sz w:val="22"/>
          <w:szCs w:val="22"/>
        </w:rPr>
        <w:t>three</w:t>
      </w:r>
      <w:r w:rsidR="00E522F9">
        <w:rPr>
          <w:rFonts w:ascii="Arial" w:hAnsi="Arial" w:cs="Arial"/>
          <w:sz w:val="22"/>
          <w:szCs w:val="22"/>
        </w:rPr>
        <w:t xml:space="preserve"> top reasons </w:t>
      </w:r>
      <w:r w:rsidR="0059449A">
        <w:rPr>
          <w:rFonts w:ascii="Arial" w:hAnsi="Arial" w:cs="Arial"/>
          <w:sz w:val="22"/>
          <w:szCs w:val="22"/>
        </w:rPr>
        <w:t>teachers/teaching assistants left</w:t>
      </w:r>
      <w:r w:rsidR="001E1B9F">
        <w:rPr>
          <w:rFonts w:ascii="Arial" w:hAnsi="Arial" w:cs="Arial"/>
          <w:sz w:val="22"/>
          <w:szCs w:val="22"/>
        </w:rPr>
        <w:t>:</w:t>
      </w:r>
    </w:p>
    <w:p w14:paraId="0F8A1014" w14:textId="77777777" w:rsidR="008E42C3" w:rsidRDefault="0059449A" w:rsidP="008E42C3">
      <w:pPr>
        <w:ind w:firstLine="720"/>
        <w:rPr>
          <w:rFonts w:ascii="Arial" w:hAnsi="Arial" w:cs="Arial"/>
          <w:sz w:val="22"/>
          <w:szCs w:val="22"/>
        </w:rPr>
      </w:pPr>
      <w:r>
        <w:rPr>
          <w:rFonts w:ascii="Arial" w:hAnsi="Arial" w:cs="Arial"/>
          <w:sz w:val="22"/>
          <w:szCs w:val="22"/>
        </w:rPr>
        <w:t xml:space="preserve">1) the vaccine </w:t>
      </w:r>
      <w:proofErr w:type="gramStart"/>
      <w:r>
        <w:rPr>
          <w:rFonts w:ascii="Arial" w:hAnsi="Arial" w:cs="Arial"/>
          <w:sz w:val="22"/>
          <w:szCs w:val="22"/>
        </w:rPr>
        <w:t>mandate</w:t>
      </w:r>
      <w:proofErr w:type="gramEnd"/>
    </w:p>
    <w:p w14:paraId="298DD5F3" w14:textId="77777777" w:rsidR="008E42C3" w:rsidRDefault="0059449A" w:rsidP="008E42C3">
      <w:pPr>
        <w:ind w:firstLine="720"/>
        <w:rPr>
          <w:rFonts w:ascii="Arial" w:hAnsi="Arial" w:cs="Arial"/>
          <w:sz w:val="22"/>
          <w:szCs w:val="22"/>
        </w:rPr>
      </w:pPr>
      <w:r>
        <w:rPr>
          <w:rFonts w:ascii="Arial" w:hAnsi="Arial" w:cs="Arial"/>
          <w:sz w:val="22"/>
          <w:szCs w:val="22"/>
        </w:rPr>
        <w:t>2) financial reasons</w:t>
      </w:r>
      <w:r w:rsidR="008B0A1D">
        <w:rPr>
          <w:rFonts w:ascii="Arial" w:hAnsi="Arial" w:cs="Arial"/>
          <w:sz w:val="22"/>
          <w:szCs w:val="22"/>
        </w:rPr>
        <w:t xml:space="preserve"> and</w:t>
      </w:r>
    </w:p>
    <w:p w14:paraId="2A4F3DD6" w14:textId="14433651" w:rsidR="008E42C3" w:rsidRDefault="008B0A1D" w:rsidP="008E42C3">
      <w:pPr>
        <w:ind w:firstLine="720"/>
        <w:rPr>
          <w:rFonts w:ascii="Arial" w:hAnsi="Arial" w:cs="Arial"/>
          <w:sz w:val="22"/>
          <w:szCs w:val="22"/>
        </w:rPr>
      </w:pPr>
      <w:r>
        <w:rPr>
          <w:rFonts w:ascii="Arial" w:hAnsi="Arial" w:cs="Arial"/>
          <w:sz w:val="22"/>
          <w:szCs w:val="22"/>
        </w:rPr>
        <w:t xml:space="preserve">3) </w:t>
      </w:r>
      <w:r w:rsidR="004D6A8A">
        <w:rPr>
          <w:rFonts w:ascii="Arial" w:hAnsi="Arial" w:cs="Arial"/>
          <w:sz w:val="22"/>
          <w:szCs w:val="22"/>
        </w:rPr>
        <w:t>o</w:t>
      </w:r>
      <w:r w:rsidR="007A5CD1">
        <w:rPr>
          <w:rFonts w:ascii="Arial" w:hAnsi="Arial" w:cs="Arial"/>
          <w:sz w:val="22"/>
          <w:szCs w:val="22"/>
        </w:rPr>
        <w:t>ther (non</w:t>
      </w:r>
      <w:r w:rsidR="001E1B9F">
        <w:rPr>
          <w:rFonts w:ascii="Arial" w:hAnsi="Arial" w:cs="Arial"/>
          <w:sz w:val="22"/>
          <w:szCs w:val="22"/>
        </w:rPr>
        <w:t>-</w:t>
      </w:r>
      <w:r w:rsidR="007A5CD1">
        <w:rPr>
          <w:rFonts w:ascii="Arial" w:hAnsi="Arial" w:cs="Arial"/>
          <w:sz w:val="22"/>
          <w:szCs w:val="22"/>
        </w:rPr>
        <w:t>COVID</w:t>
      </w:r>
      <w:r w:rsidR="00C659C5">
        <w:rPr>
          <w:rFonts w:ascii="Arial" w:hAnsi="Arial" w:cs="Arial"/>
          <w:sz w:val="22"/>
          <w:szCs w:val="22"/>
        </w:rPr>
        <w:t xml:space="preserve"> related</w:t>
      </w:r>
      <w:r w:rsidR="007A5CD1">
        <w:rPr>
          <w:rFonts w:ascii="Arial" w:hAnsi="Arial" w:cs="Arial"/>
          <w:sz w:val="22"/>
          <w:szCs w:val="22"/>
        </w:rPr>
        <w:t xml:space="preserve"> reasons)</w:t>
      </w:r>
      <w:r w:rsidR="0059449A">
        <w:rPr>
          <w:rFonts w:ascii="Arial" w:hAnsi="Arial" w:cs="Arial"/>
          <w:sz w:val="22"/>
          <w:szCs w:val="22"/>
        </w:rPr>
        <w:t>.</w:t>
      </w:r>
    </w:p>
    <w:p w14:paraId="5D9CAC12" w14:textId="77777777" w:rsidR="008E42C3" w:rsidRDefault="008E42C3" w:rsidP="008E42C3">
      <w:pPr>
        <w:rPr>
          <w:rFonts w:ascii="Arial" w:hAnsi="Arial" w:cs="Arial"/>
          <w:sz w:val="22"/>
          <w:szCs w:val="22"/>
        </w:rPr>
      </w:pPr>
    </w:p>
    <w:p w14:paraId="78833656" w14:textId="560D0BB7" w:rsidR="00344C5A" w:rsidRDefault="008E42C3" w:rsidP="008E42C3">
      <w:pPr>
        <w:rPr>
          <w:rFonts w:ascii="Arial" w:hAnsi="Arial" w:cs="Arial"/>
          <w:sz w:val="22"/>
          <w:szCs w:val="22"/>
        </w:rPr>
      </w:pPr>
      <w:r>
        <w:rPr>
          <w:rFonts w:ascii="Arial" w:hAnsi="Arial" w:cs="Arial"/>
          <w:sz w:val="22"/>
          <w:szCs w:val="22"/>
        </w:rPr>
        <w:t>A</w:t>
      </w:r>
      <w:r w:rsidR="008B0A1D">
        <w:rPr>
          <w:rFonts w:ascii="Arial" w:hAnsi="Arial" w:cs="Arial"/>
          <w:sz w:val="22"/>
          <w:szCs w:val="22"/>
        </w:rPr>
        <w:t>dministrators and other staff</w:t>
      </w:r>
      <w:r w:rsidR="00344C5A">
        <w:rPr>
          <w:rFonts w:ascii="Arial" w:hAnsi="Arial" w:cs="Arial"/>
          <w:sz w:val="22"/>
          <w:szCs w:val="22"/>
        </w:rPr>
        <w:t xml:space="preserve"> </w:t>
      </w:r>
      <w:r w:rsidR="008B0A1D">
        <w:rPr>
          <w:rFonts w:ascii="Arial" w:hAnsi="Arial" w:cs="Arial"/>
          <w:sz w:val="22"/>
          <w:szCs w:val="22"/>
        </w:rPr>
        <w:t>top three reasons</w:t>
      </w:r>
      <w:r w:rsidR="004D6A8A">
        <w:rPr>
          <w:rFonts w:ascii="Arial" w:hAnsi="Arial" w:cs="Arial"/>
          <w:sz w:val="22"/>
          <w:szCs w:val="22"/>
        </w:rPr>
        <w:t xml:space="preserve"> for leaving</w:t>
      </w:r>
      <w:r w:rsidR="008B0A1D">
        <w:rPr>
          <w:rFonts w:ascii="Arial" w:hAnsi="Arial" w:cs="Arial"/>
          <w:sz w:val="22"/>
          <w:szCs w:val="22"/>
        </w:rPr>
        <w:t xml:space="preserve"> were</w:t>
      </w:r>
      <w:r w:rsidR="001E1B9F">
        <w:rPr>
          <w:rFonts w:ascii="Arial" w:hAnsi="Arial" w:cs="Arial"/>
          <w:sz w:val="22"/>
          <w:szCs w:val="22"/>
        </w:rPr>
        <w:t>:</w:t>
      </w:r>
      <w:r w:rsidR="008B0A1D">
        <w:rPr>
          <w:rFonts w:ascii="Arial" w:hAnsi="Arial" w:cs="Arial"/>
          <w:sz w:val="22"/>
          <w:szCs w:val="22"/>
        </w:rPr>
        <w:t xml:space="preserve"> </w:t>
      </w:r>
    </w:p>
    <w:p w14:paraId="4E660DB6" w14:textId="7C3FE724" w:rsidR="00344C5A" w:rsidRDefault="008B0A1D" w:rsidP="00344C5A">
      <w:pPr>
        <w:ind w:firstLine="720"/>
        <w:rPr>
          <w:rFonts w:ascii="Arial" w:hAnsi="Arial" w:cs="Arial"/>
          <w:sz w:val="22"/>
          <w:szCs w:val="22"/>
        </w:rPr>
      </w:pPr>
      <w:r>
        <w:rPr>
          <w:rFonts w:ascii="Arial" w:hAnsi="Arial" w:cs="Arial"/>
          <w:sz w:val="22"/>
          <w:szCs w:val="22"/>
        </w:rPr>
        <w:t xml:space="preserve">1) </w:t>
      </w:r>
      <w:r w:rsidR="001E1B9F">
        <w:rPr>
          <w:rFonts w:ascii="Arial" w:hAnsi="Arial" w:cs="Arial"/>
          <w:sz w:val="22"/>
          <w:szCs w:val="22"/>
        </w:rPr>
        <w:t>d</w:t>
      </w:r>
      <w:r w:rsidR="004D6A8A">
        <w:rPr>
          <w:rFonts w:ascii="Arial" w:hAnsi="Arial" w:cs="Arial"/>
          <w:sz w:val="22"/>
          <w:szCs w:val="22"/>
        </w:rPr>
        <w:t>eath</w:t>
      </w:r>
    </w:p>
    <w:p w14:paraId="713503DA" w14:textId="780F0BE2" w:rsidR="00344C5A" w:rsidRDefault="008B0A1D" w:rsidP="00344C5A">
      <w:pPr>
        <w:ind w:firstLine="720"/>
        <w:rPr>
          <w:rFonts w:ascii="Arial" w:hAnsi="Arial" w:cs="Arial"/>
          <w:sz w:val="22"/>
          <w:szCs w:val="22"/>
        </w:rPr>
      </w:pPr>
      <w:r>
        <w:rPr>
          <w:rFonts w:ascii="Arial" w:hAnsi="Arial" w:cs="Arial"/>
          <w:sz w:val="22"/>
          <w:szCs w:val="22"/>
        </w:rPr>
        <w:t xml:space="preserve">2) </w:t>
      </w:r>
      <w:r w:rsidR="004D6A8A">
        <w:rPr>
          <w:rFonts w:ascii="Arial" w:hAnsi="Arial" w:cs="Arial"/>
          <w:sz w:val="22"/>
          <w:szCs w:val="22"/>
        </w:rPr>
        <w:t>o</w:t>
      </w:r>
      <w:r w:rsidR="007A5CD1">
        <w:rPr>
          <w:rFonts w:ascii="Arial" w:hAnsi="Arial" w:cs="Arial"/>
          <w:sz w:val="22"/>
          <w:szCs w:val="22"/>
        </w:rPr>
        <w:t>ther (non</w:t>
      </w:r>
      <w:r w:rsidR="001E1B9F">
        <w:rPr>
          <w:rFonts w:ascii="Arial" w:hAnsi="Arial" w:cs="Arial"/>
          <w:sz w:val="22"/>
          <w:szCs w:val="22"/>
        </w:rPr>
        <w:t>-</w:t>
      </w:r>
      <w:r w:rsidR="007A5CD1">
        <w:rPr>
          <w:rFonts w:ascii="Arial" w:hAnsi="Arial" w:cs="Arial"/>
          <w:sz w:val="22"/>
          <w:szCs w:val="22"/>
        </w:rPr>
        <w:t xml:space="preserve">COVID </w:t>
      </w:r>
      <w:r w:rsidR="00C659C5">
        <w:rPr>
          <w:rFonts w:ascii="Arial" w:hAnsi="Arial" w:cs="Arial"/>
          <w:sz w:val="22"/>
          <w:szCs w:val="22"/>
        </w:rPr>
        <w:t xml:space="preserve">related </w:t>
      </w:r>
      <w:r w:rsidR="007A5CD1">
        <w:rPr>
          <w:rFonts w:ascii="Arial" w:hAnsi="Arial" w:cs="Arial"/>
          <w:sz w:val="22"/>
          <w:szCs w:val="22"/>
        </w:rPr>
        <w:t xml:space="preserve">reasons) </w:t>
      </w:r>
    </w:p>
    <w:p w14:paraId="54BA1481" w14:textId="77777777" w:rsidR="00344C5A" w:rsidRDefault="007A5CD1" w:rsidP="00344C5A">
      <w:pPr>
        <w:ind w:firstLine="720"/>
        <w:rPr>
          <w:rFonts w:ascii="Arial" w:hAnsi="Arial" w:cs="Arial"/>
          <w:sz w:val="22"/>
          <w:szCs w:val="22"/>
        </w:rPr>
      </w:pPr>
      <w:r>
        <w:rPr>
          <w:rFonts w:ascii="Arial" w:hAnsi="Arial" w:cs="Arial"/>
          <w:sz w:val="22"/>
          <w:szCs w:val="22"/>
        </w:rPr>
        <w:t xml:space="preserve">3) </w:t>
      </w:r>
      <w:r w:rsidR="00761FB7">
        <w:rPr>
          <w:rFonts w:ascii="Arial" w:hAnsi="Arial" w:cs="Arial"/>
          <w:sz w:val="22"/>
          <w:szCs w:val="22"/>
        </w:rPr>
        <w:t>masking mandate</w:t>
      </w:r>
    </w:p>
    <w:p w14:paraId="77311739" w14:textId="77777777" w:rsidR="000112FA" w:rsidRDefault="000112FA" w:rsidP="00344C5A">
      <w:pPr>
        <w:rPr>
          <w:rFonts w:ascii="Arial" w:hAnsi="Arial" w:cs="Arial"/>
          <w:sz w:val="22"/>
          <w:szCs w:val="22"/>
        </w:rPr>
      </w:pPr>
    </w:p>
    <w:p w14:paraId="4B303669" w14:textId="761A8B69" w:rsidR="001D6853" w:rsidRDefault="00693DF3" w:rsidP="00344C5A">
      <w:pPr>
        <w:rPr>
          <w:rFonts w:ascii="Arial" w:hAnsi="Arial" w:cs="Arial"/>
          <w:sz w:val="22"/>
          <w:szCs w:val="22"/>
        </w:rPr>
      </w:pPr>
      <w:r>
        <w:rPr>
          <w:rFonts w:ascii="Arial" w:hAnsi="Arial" w:cs="Arial"/>
          <w:sz w:val="22"/>
          <w:szCs w:val="22"/>
        </w:rPr>
        <w:t>Programs were also asked about</w:t>
      </w:r>
      <w:r w:rsidR="003D6A8A">
        <w:rPr>
          <w:rFonts w:ascii="Arial" w:hAnsi="Arial" w:cs="Arial"/>
          <w:sz w:val="22"/>
          <w:szCs w:val="22"/>
        </w:rPr>
        <w:t>, on</w:t>
      </w:r>
      <w:r>
        <w:rPr>
          <w:rFonts w:ascii="Arial" w:hAnsi="Arial" w:cs="Arial"/>
          <w:sz w:val="22"/>
          <w:szCs w:val="22"/>
        </w:rPr>
        <w:t xml:space="preserve"> average, how often did they have to close a classroom during this </w:t>
      </w:r>
      <w:proofErr w:type="gramStart"/>
      <w:r>
        <w:rPr>
          <w:rFonts w:ascii="Arial" w:hAnsi="Arial" w:cs="Arial"/>
          <w:sz w:val="22"/>
          <w:szCs w:val="22"/>
        </w:rPr>
        <w:t>time period</w:t>
      </w:r>
      <w:proofErr w:type="gramEnd"/>
      <w:r>
        <w:rPr>
          <w:rFonts w:ascii="Arial" w:hAnsi="Arial" w:cs="Arial"/>
          <w:sz w:val="22"/>
          <w:szCs w:val="22"/>
        </w:rPr>
        <w:t xml:space="preserve">, with the majority indicating between 1-5 times.  </w:t>
      </w:r>
      <w:r w:rsidR="00E721F1">
        <w:rPr>
          <w:rFonts w:ascii="Arial" w:hAnsi="Arial" w:cs="Arial"/>
          <w:sz w:val="22"/>
          <w:szCs w:val="22"/>
        </w:rPr>
        <w:t xml:space="preserve">Over 57% of these </w:t>
      </w:r>
      <w:r w:rsidR="00D95029">
        <w:rPr>
          <w:rFonts w:ascii="Arial" w:hAnsi="Arial" w:cs="Arial"/>
          <w:sz w:val="22"/>
          <w:szCs w:val="22"/>
        </w:rPr>
        <w:t xml:space="preserve">classroom </w:t>
      </w:r>
      <w:r w:rsidR="00E721F1">
        <w:rPr>
          <w:rFonts w:ascii="Arial" w:hAnsi="Arial" w:cs="Arial"/>
          <w:sz w:val="22"/>
          <w:szCs w:val="22"/>
        </w:rPr>
        <w:t xml:space="preserve">closures were due to positive COVID cases and a quarantine was required.  </w:t>
      </w:r>
      <w:r w:rsidR="00AB2206">
        <w:rPr>
          <w:rFonts w:ascii="Arial" w:hAnsi="Arial" w:cs="Arial"/>
          <w:sz w:val="22"/>
          <w:szCs w:val="22"/>
        </w:rPr>
        <w:t xml:space="preserve">Other reasons included not being able to recruit and enroll enough children to open </w:t>
      </w:r>
      <w:proofErr w:type="gramStart"/>
      <w:r w:rsidR="00AB2206">
        <w:rPr>
          <w:rFonts w:ascii="Arial" w:hAnsi="Arial" w:cs="Arial"/>
          <w:sz w:val="22"/>
          <w:szCs w:val="22"/>
        </w:rPr>
        <w:t>all of</w:t>
      </w:r>
      <w:proofErr w:type="gramEnd"/>
      <w:r w:rsidR="00AB2206">
        <w:rPr>
          <w:rFonts w:ascii="Arial" w:hAnsi="Arial" w:cs="Arial"/>
          <w:sz w:val="22"/>
          <w:szCs w:val="22"/>
        </w:rPr>
        <w:t xml:space="preserve"> the classrooms and </w:t>
      </w:r>
      <w:r w:rsidR="00EF7040">
        <w:rPr>
          <w:rFonts w:ascii="Arial" w:hAnsi="Arial" w:cs="Arial"/>
          <w:sz w:val="22"/>
          <w:szCs w:val="22"/>
        </w:rPr>
        <w:t>also relocation</w:t>
      </w:r>
      <w:r w:rsidR="00D95029">
        <w:rPr>
          <w:rFonts w:ascii="Arial" w:hAnsi="Arial" w:cs="Arial"/>
          <w:sz w:val="22"/>
          <w:szCs w:val="22"/>
        </w:rPr>
        <w:t xml:space="preserve"> of classrooms</w:t>
      </w:r>
      <w:r w:rsidR="00EF7040">
        <w:rPr>
          <w:rFonts w:ascii="Arial" w:hAnsi="Arial" w:cs="Arial"/>
          <w:sz w:val="22"/>
          <w:szCs w:val="22"/>
        </w:rPr>
        <w:t xml:space="preserve"> due to school districts needing the space.  </w:t>
      </w:r>
    </w:p>
    <w:p w14:paraId="36D0E418" w14:textId="77777777" w:rsidR="000112FA" w:rsidRDefault="000112FA" w:rsidP="000F68B0">
      <w:pPr>
        <w:rPr>
          <w:rFonts w:ascii="Arial" w:hAnsi="Arial" w:cs="Arial"/>
          <w:sz w:val="22"/>
          <w:szCs w:val="22"/>
        </w:rPr>
      </w:pPr>
    </w:p>
    <w:p w14:paraId="3D496530" w14:textId="5565D6DD" w:rsidR="00035508" w:rsidRDefault="009C3042" w:rsidP="000F68B0">
      <w:pPr>
        <w:rPr>
          <w:rFonts w:ascii="Arial" w:hAnsi="Arial" w:cs="Arial"/>
          <w:sz w:val="22"/>
          <w:szCs w:val="22"/>
        </w:rPr>
      </w:pPr>
      <w:r>
        <w:rPr>
          <w:rFonts w:ascii="Arial" w:hAnsi="Arial" w:cs="Arial"/>
          <w:sz w:val="22"/>
          <w:szCs w:val="22"/>
        </w:rPr>
        <w:t xml:space="preserve">The same questions were asked for the </w:t>
      </w:r>
      <w:proofErr w:type="gramStart"/>
      <w:r>
        <w:rPr>
          <w:rFonts w:ascii="Arial" w:hAnsi="Arial" w:cs="Arial"/>
          <w:sz w:val="22"/>
          <w:szCs w:val="22"/>
        </w:rPr>
        <w:t>time period</w:t>
      </w:r>
      <w:proofErr w:type="gramEnd"/>
      <w:r>
        <w:rPr>
          <w:rFonts w:ascii="Arial" w:hAnsi="Arial" w:cs="Arial"/>
          <w:sz w:val="22"/>
          <w:szCs w:val="22"/>
        </w:rPr>
        <w:t xml:space="preserve"> </w:t>
      </w:r>
      <w:r w:rsidR="003D6A8A">
        <w:rPr>
          <w:rFonts w:ascii="Arial" w:hAnsi="Arial" w:cs="Arial"/>
          <w:sz w:val="22"/>
          <w:szCs w:val="22"/>
        </w:rPr>
        <w:t>between</w:t>
      </w:r>
      <w:r>
        <w:rPr>
          <w:rFonts w:ascii="Arial" w:hAnsi="Arial" w:cs="Arial"/>
          <w:sz w:val="22"/>
          <w:szCs w:val="22"/>
        </w:rPr>
        <w:t xml:space="preserve"> January 2021</w:t>
      </w:r>
      <w:r w:rsidR="003D6A8A">
        <w:rPr>
          <w:rFonts w:ascii="Arial" w:hAnsi="Arial" w:cs="Arial"/>
          <w:sz w:val="22"/>
          <w:szCs w:val="22"/>
        </w:rPr>
        <w:t xml:space="preserve"> and </w:t>
      </w:r>
      <w:r>
        <w:rPr>
          <w:rFonts w:ascii="Arial" w:hAnsi="Arial" w:cs="Arial"/>
          <w:sz w:val="22"/>
          <w:szCs w:val="22"/>
        </w:rPr>
        <w:t>December 2021</w:t>
      </w:r>
      <w:r w:rsidR="005A53BF">
        <w:rPr>
          <w:rFonts w:ascii="Arial" w:hAnsi="Arial" w:cs="Arial"/>
          <w:sz w:val="22"/>
          <w:szCs w:val="22"/>
        </w:rPr>
        <w:t>, the second year of the pandemic.</w:t>
      </w:r>
      <w:r>
        <w:rPr>
          <w:rFonts w:ascii="Arial" w:hAnsi="Arial" w:cs="Arial"/>
          <w:sz w:val="22"/>
          <w:szCs w:val="22"/>
        </w:rPr>
        <w:t xml:space="preserve">  </w:t>
      </w:r>
      <w:r w:rsidR="006013F3">
        <w:rPr>
          <w:rFonts w:ascii="Arial" w:hAnsi="Arial" w:cs="Arial"/>
          <w:sz w:val="22"/>
          <w:szCs w:val="22"/>
        </w:rPr>
        <w:t xml:space="preserve">Twenty-three percent of the programs indicated that they had staff leave during this </w:t>
      </w:r>
      <w:proofErr w:type="gramStart"/>
      <w:r w:rsidR="006013F3">
        <w:rPr>
          <w:rFonts w:ascii="Arial" w:hAnsi="Arial" w:cs="Arial"/>
          <w:sz w:val="22"/>
          <w:szCs w:val="22"/>
        </w:rPr>
        <w:t>time period</w:t>
      </w:r>
      <w:proofErr w:type="gramEnd"/>
      <w:r w:rsidR="006013F3">
        <w:rPr>
          <w:rFonts w:ascii="Arial" w:hAnsi="Arial" w:cs="Arial"/>
          <w:sz w:val="22"/>
          <w:szCs w:val="22"/>
        </w:rPr>
        <w:t xml:space="preserve">, with </w:t>
      </w:r>
      <w:r w:rsidR="001F46AF">
        <w:rPr>
          <w:rFonts w:ascii="Arial" w:hAnsi="Arial" w:cs="Arial"/>
          <w:sz w:val="22"/>
          <w:szCs w:val="22"/>
        </w:rPr>
        <w:t>36% of the programs</w:t>
      </w:r>
      <w:r w:rsidR="006013F3">
        <w:rPr>
          <w:rFonts w:ascii="Arial" w:hAnsi="Arial" w:cs="Arial"/>
          <w:sz w:val="22"/>
          <w:szCs w:val="22"/>
        </w:rPr>
        <w:t xml:space="preserve"> losing between 1-10 staff members.  </w:t>
      </w:r>
      <w:r w:rsidR="00035508">
        <w:rPr>
          <w:rFonts w:ascii="Arial" w:hAnsi="Arial" w:cs="Arial"/>
          <w:sz w:val="22"/>
          <w:szCs w:val="22"/>
        </w:rPr>
        <w:t xml:space="preserve">The top three reasons for teachers and teaching </w:t>
      </w:r>
      <w:r w:rsidR="009F0C85">
        <w:rPr>
          <w:rFonts w:ascii="Arial" w:hAnsi="Arial" w:cs="Arial"/>
          <w:sz w:val="22"/>
          <w:szCs w:val="22"/>
        </w:rPr>
        <w:t>assistants leaving</w:t>
      </w:r>
      <w:r w:rsidR="00035508">
        <w:rPr>
          <w:rFonts w:ascii="Arial" w:hAnsi="Arial" w:cs="Arial"/>
          <w:sz w:val="22"/>
          <w:szCs w:val="22"/>
        </w:rPr>
        <w:t xml:space="preserve"> were</w:t>
      </w:r>
      <w:r w:rsidR="001E1B9F">
        <w:rPr>
          <w:rFonts w:ascii="Arial" w:hAnsi="Arial" w:cs="Arial"/>
          <w:sz w:val="22"/>
          <w:szCs w:val="22"/>
        </w:rPr>
        <w:t>:</w:t>
      </w:r>
    </w:p>
    <w:p w14:paraId="70B70B2D" w14:textId="1E683327" w:rsidR="00035508" w:rsidRPr="00035508" w:rsidRDefault="00AF556E" w:rsidP="00035508">
      <w:pPr>
        <w:pStyle w:val="ListParagraph"/>
        <w:numPr>
          <w:ilvl w:val="0"/>
          <w:numId w:val="58"/>
        </w:numPr>
        <w:rPr>
          <w:rFonts w:ascii="Arial" w:hAnsi="Arial" w:cs="Arial"/>
          <w:sz w:val="22"/>
          <w:szCs w:val="22"/>
        </w:rPr>
      </w:pPr>
      <w:r w:rsidRPr="00035508">
        <w:rPr>
          <w:rFonts w:ascii="Arial" w:hAnsi="Arial" w:cs="Arial"/>
          <w:sz w:val="22"/>
          <w:szCs w:val="22"/>
        </w:rPr>
        <w:t xml:space="preserve">the vaccine </w:t>
      </w:r>
      <w:proofErr w:type="gramStart"/>
      <w:r w:rsidRPr="00035508">
        <w:rPr>
          <w:rFonts w:ascii="Arial" w:hAnsi="Arial" w:cs="Arial"/>
          <w:sz w:val="22"/>
          <w:szCs w:val="22"/>
        </w:rPr>
        <w:t>mandate</w:t>
      </w:r>
      <w:proofErr w:type="gramEnd"/>
      <w:r w:rsidRPr="00035508">
        <w:rPr>
          <w:rFonts w:ascii="Arial" w:hAnsi="Arial" w:cs="Arial"/>
          <w:sz w:val="22"/>
          <w:szCs w:val="22"/>
        </w:rPr>
        <w:t xml:space="preserve"> </w:t>
      </w:r>
    </w:p>
    <w:p w14:paraId="4F94D18B" w14:textId="77777777" w:rsidR="009F0C85" w:rsidRDefault="009559D6" w:rsidP="009F0C85">
      <w:pPr>
        <w:pStyle w:val="ListParagraph"/>
        <w:numPr>
          <w:ilvl w:val="0"/>
          <w:numId w:val="58"/>
        </w:numPr>
        <w:rPr>
          <w:rFonts w:ascii="Arial" w:hAnsi="Arial" w:cs="Arial"/>
          <w:sz w:val="22"/>
          <w:szCs w:val="22"/>
        </w:rPr>
      </w:pPr>
      <w:r w:rsidRPr="009F0C85">
        <w:rPr>
          <w:rFonts w:ascii="Arial" w:hAnsi="Arial" w:cs="Arial"/>
          <w:sz w:val="22"/>
          <w:szCs w:val="22"/>
        </w:rPr>
        <w:t>masking mandate</w:t>
      </w:r>
    </w:p>
    <w:p w14:paraId="795EAE2F" w14:textId="75CD8F1B" w:rsidR="009F0C85" w:rsidRDefault="009559D6" w:rsidP="009F0C85">
      <w:pPr>
        <w:pStyle w:val="ListParagraph"/>
        <w:numPr>
          <w:ilvl w:val="0"/>
          <w:numId w:val="58"/>
        </w:numPr>
        <w:rPr>
          <w:rFonts w:ascii="Arial" w:hAnsi="Arial" w:cs="Arial"/>
          <w:sz w:val="22"/>
          <w:szCs w:val="22"/>
        </w:rPr>
      </w:pPr>
      <w:r w:rsidRPr="009F0C85">
        <w:rPr>
          <w:rFonts w:ascii="Arial" w:hAnsi="Arial" w:cs="Arial"/>
          <w:sz w:val="22"/>
          <w:szCs w:val="22"/>
        </w:rPr>
        <w:t>family reasons</w:t>
      </w:r>
    </w:p>
    <w:p w14:paraId="2D120A52" w14:textId="77777777" w:rsidR="009F0C85" w:rsidRDefault="009F0C85" w:rsidP="009F0C85">
      <w:pPr>
        <w:rPr>
          <w:rFonts w:ascii="Arial" w:hAnsi="Arial" w:cs="Arial"/>
          <w:sz w:val="22"/>
          <w:szCs w:val="22"/>
        </w:rPr>
      </w:pPr>
    </w:p>
    <w:p w14:paraId="2134D400" w14:textId="745BF904" w:rsidR="00CA3FA0" w:rsidRDefault="009559D6" w:rsidP="009F0C85">
      <w:pPr>
        <w:rPr>
          <w:rFonts w:ascii="Arial" w:hAnsi="Arial" w:cs="Arial"/>
          <w:sz w:val="22"/>
          <w:szCs w:val="22"/>
        </w:rPr>
      </w:pPr>
      <w:r w:rsidRPr="009F0C85">
        <w:rPr>
          <w:rFonts w:ascii="Arial" w:hAnsi="Arial" w:cs="Arial"/>
          <w:sz w:val="22"/>
          <w:szCs w:val="22"/>
        </w:rPr>
        <w:t xml:space="preserve">For administrators/other staff, the top </w:t>
      </w:r>
      <w:r w:rsidR="00CA3FA0">
        <w:rPr>
          <w:rFonts w:ascii="Arial" w:hAnsi="Arial" w:cs="Arial"/>
          <w:sz w:val="22"/>
          <w:szCs w:val="22"/>
        </w:rPr>
        <w:t xml:space="preserve">three </w:t>
      </w:r>
      <w:r w:rsidRPr="009F0C85">
        <w:rPr>
          <w:rFonts w:ascii="Arial" w:hAnsi="Arial" w:cs="Arial"/>
          <w:sz w:val="22"/>
          <w:szCs w:val="22"/>
        </w:rPr>
        <w:t xml:space="preserve">reasons </w:t>
      </w:r>
      <w:r w:rsidR="00744D0A" w:rsidRPr="009F0C85">
        <w:rPr>
          <w:rFonts w:ascii="Arial" w:hAnsi="Arial" w:cs="Arial"/>
          <w:sz w:val="22"/>
          <w:szCs w:val="22"/>
        </w:rPr>
        <w:t>were</w:t>
      </w:r>
      <w:r w:rsidR="001E1B9F">
        <w:rPr>
          <w:rFonts w:ascii="Arial" w:hAnsi="Arial" w:cs="Arial"/>
          <w:sz w:val="22"/>
          <w:szCs w:val="22"/>
        </w:rPr>
        <w:t>:</w:t>
      </w:r>
      <w:r w:rsidRPr="009F0C85">
        <w:rPr>
          <w:rFonts w:ascii="Arial" w:hAnsi="Arial" w:cs="Arial"/>
          <w:sz w:val="22"/>
          <w:szCs w:val="22"/>
        </w:rPr>
        <w:t xml:space="preserve"> </w:t>
      </w:r>
    </w:p>
    <w:p w14:paraId="6A2556E0" w14:textId="3582B132" w:rsidR="00CA3FA0" w:rsidRPr="00CA3FA0" w:rsidRDefault="00CA3FA0" w:rsidP="00CA3FA0">
      <w:pPr>
        <w:pStyle w:val="ListParagraph"/>
        <w:numPr>
          <w:ilvl w:val="0"/>
          <w:numId w:val="59"/>
        </w:numPr>
        <w:rPr>
          <w:rFonts w:ascii="Arial" w:hAnsi="Arial" w:cs="Arial"/>
          <w:sz w:val="22"/>
          <w:szCs w:val="22"/>
        </w:rPr>
      </w:pPr>
      <w:r w:rsidRPr="00CA3FA0">
        <w:rPr>
          <w:rFonts w:ascii="Arial" w:hAnsi="Arial" w:cs="Arial"/>
          <w:sz w:val="22"/>
          <w:szCs w:val="22"/>
        </w:rPr>
        <w:t xml:space="preserve">the </w:t>
      </w:r>
      <w:r w:rsidR="009559D6" w:rsidRPr="00CA3FA0">
        <w:rPr>
          <w:rFonts w:ascii="Arial" w:hAnsi="Arial" w:cs="Arial"/>
          <w:sz w:val="22"/>
          <w:szCs w:val="22"/>
        </w:rPr>
        <w:t xml:space="preserve">masking </w:t>
      </w:r>
      <w:proofErr w:type="gramStart"/>
      <w:r w:rsidR="009559D6" w:rsidRPr="00CA3FA0">
        <w:rPr>
          <w:rFonts w:ascii="Arial" w:hAnsi="Arial" w:cs="Arial"/>
          <w:sz w:val="22"/>
          <w:szCs w:val="22"/>
        </w:rPr>
        <w:t>mandate</w:t>
      </w:r>
      <w:proofErr w:type="gramEnd"/>
    </w:p>
    <w:p w14:paraId="36139898" w14:textId="66DA0C0C" w:rsidR="00CA3FA0" w:rsidRDefault="003D6A8A" w:rsidP="00CA3FA0">
      <w:pPr>
        <w:pStyle w:val="ListParagraph"/>
        <w:numPr>
          <w:ilvl w:val="0"/>
          <w:numId w:val="59"/>
        </w:numPr>
        <w:rPr>
          <w:rFonts w:ascii="Arial" w:hAnsi="Arial" w:cs="Arial"/>
          <w:sz w:val="22"/>
          <w:szCs w:val="22"/>
        </w:rPr>
      </w:pPr>
      <w:r>
        <w:rPr>
          <w:rFonts w:ascii="Arial" w:hAnsi="Arial" w:cs="Arial"/>
          <w:sz w:val="22"/>
          <w:szCs w:val="22"/>
        </w:rPr>
        <w:t>o</w:t>
      </w:r>
      <w:r w:rsidR="00CA3FA0">
        <w:rPr>
          <w:rFonts w:ascii="Arial" w:hAnsi="Arial" w:cs="Arial"/>
          <w:sz w:val="22"/>
          <w:szCs w:val="22"/>
        </w:rPr>
        <w:t>ther</w:t>
      </w:r>
      <w:r w:rsidR="009559D6" w:rsidRPr="00CA3FA0">
        <w:rPr>
          <w:rFonts w:ascii="Arial" w:hAnsi="Arial" w:cs="Arial"/>
          <w:sz w:val="22"/>
          <w:szCs w:val="22"/>
        </w:rPr>
        <w:t xml:space="preserve"> (non-COVID related)</w:t>
      </w:r>
    </w:p>
    <w:p w14:paraId="6F0938B4" w14:textId="77777777" w:rsidR="00CA3FA0" w:rsidRDefault="00CA3FA0" w:rsidP="00CA3FA0">
      <w:pPr>
        <w:pStyle w:val="ListParagraph"/>
        <w:numPr>
          <w:ilvl w:val="0"/>
          <w:numId w:val="59"/>
        </w:numPr>
        <w:rPr>
          <w:rFonts w:ascii="Arial" w:hAnsi="Arial" w:cs="Arial"/>
          <w:sz w:val="22"/>
          <w:szCs w:val="22"/>
        </w:rPr>
      </w:pPr>
      <w:r>
        <w:rPr>
          <w:rFonts w:ascii="Arial" w:hAnsi="Arial" w:cs="Arial"/>
          <w:sz w:val="22"/>
          <w:szCs w:val="22"/>
        </w:rPr>
        <w:t>the</w:t>
      </w:r>
      <w:r w:rsidR="00A72C9B" w:rsidRPr="00CA3FA0">
        <w:rPr>
          <w:rFonts w:ascii="Arial" w:hAnsi="Arial" w:cs="Arial"/>
          <w:sz w:val="22"/>
          <w:szCs w:val="22"/>
        </w:rPr>
        <w:t xml:space="preserve"> vaccine mandate.  </w:t>
      </w:r>
    </w:p>
    <w:p w14:paraId="4222062B" w14:textId="77777777" w:rsidR="00CA3FA0" w:rsidRDefault="00CA3FA0" w:rsidP="00CA3FA0">
      <w:pPr>
        <w:rPr>
          <w:rFonts w:ascii="Arial" w:hAnsi="Arial" w:cs="Arial"/>
          <w:sz w:val="22"/>
          <w:szCs w:val="22"/>
        </w:rPr>
      </w:pPr>
    </w:p>
    <w:p w14:paraId="4558092F" w14:textId="77777777" w:rsidR="000112FA" w:rsidRDefault="000112FA" w:rsidP="00CA3FA0">
      <w:pPr>
        <w:rPr>
          <w:rFonts w:ascii="Arial" w:hAnsi="Arial" w:cs="Arial"/>
          <w:sz w:val="22"/>
          <w:szCs w:val="22"/>
        </w:rPr>
      </w:pPr>
    </w:p>
    <w:p w14:paraId="69174203" w14:textId="73634383" w:rsidR="00D46A13" w:rsidRPr="00CA3FA0" w:rsidRDefault="007C7AF2" w:rsidP="00CA3FA0">
      <w:pPr>
        <w:rPr>
          <w:rFonts w:ascii="Arial" w:hAnsi="Arial" w:cs="Arial"/>
          <w:sz w:val="22"/>
          <w:szCs w:val="22"/>
        </w:rPr>
      </w:pPr>
      <w:r w:rsidRPr="00CA3FA0">
        <w:rPr>
          <w:rFonts w:ascii="Arial" w:hAnsi="Arial" w:cs="Arial"/>
          <w:sz w:val="22"/>
          <w:szCs w:val="22"/>
        </w:rPr>
        <w:t>Twenty five percent of the</w:t>
      </w:r>
      <w:r w:rsidR="00B57B0A" w:rsidRPr="00CA3FA0">
        <w:rPr>
          <w:rFonts w:ascii="Arial" w:hAnsi="Arial" w:cs="Arial"/>
          <w:sz w:val="22"/>
          <w:szCs w:val="22"/>
        </w:rPr>
        <w:t xml:space="preserve"> 63 programs closed a classroom 11-20 times</w:t>
      </w:r>
      <w:r w:rsidR="00D41AE4" w:rsidRPr="00CA3FA0">
        <w:rPr>
          <w:rFonts w:ascii="Arial" w:hAnsi="Arial" w:cs="Arial"/>
          <w:sz w:val="22"/>
          <w:szCs w:val="22"/>
        </w:rPr>
        <w:t>, due to a positive COVID case and quarantine was required</w:t>
      </w:r>
      <w:r w:rsidR="00B57B0A" w:rsidRPr="00CA3FA0">
        <w:rPr>
          <w:rFonts w:ascii="Arial" w:hAnsi="Arial" w:cs="Arial"/>
          <w:sz w:val="22"/>
          <w:szCs w:val="22"/>
        </w:rPr>
        <w:t xml:space="preserve">.  </w:t>
      </w:r>
      <w:r w:rsidR="006B1F67" w:rsidRPr="00CA3FA0">
        <w:rPr>
          <w:rFonts w:ascii="Arial" w:hAnsi="Arial" w:cs="Arial"/>
          <w:sz w:val="22"/>
          <w:szCs w:val="22"/>
        </w:rPr>
        <w:t xml:space="preserve">Closing a classroom due to a staffing shortage did increase during this </w:t>
      </w:r>
      <w:proofErr w:type="gramStart"/>
      <w:r w:rsidR="006B1F67" w:rsidRPr="00CA3FA0">
        <w:rPr>
          <w:rFonts w:ascii="Arial" w:hAnsi="Arial" w:cs="Arial"/>
          <w:sz w:val="22"/>
          <w:szCs w:val="22"/>
        </w:rPr>
        <w:t>time period</w:t>
      </w:r>
      <w:proofErr w:type="gramEnd"/>
      <w:r w:rsidR="006B1F67" w:rsidRPr="00CA3FA0">
        <w:rPr>
          <w:rFonts w:ascii="Arial" w:hAnsi="Arial" w:cs="Arial"/>
          <w:sz w:val="22"/>
          <w:szCs w:val="22"/>
        </w:rPr>
        <w:t xml:space="preserve"> by 9</w:t>
      </w:r>
      <w:r w:rsidR="00A71731" w:rsidRPr="00CA3FA0">
        <w:rPr>
          <w:rFonts w:ascii="Arial" w:hAnsi="Arial" w:cs="Arial"/>
          <w:sz w:val="22"/>
          <w:szCs w:val="22"/>
        </w:rPr>
        <w:t xml:space="preserve">% compared to the pervious time period.  </w:t>
      </w:r>
      <w:r w:rsidR="0097269A" w:rsidRPr="00CA3FA0">
        <w:rPr>
          <w:rFonts w:ascii="Arial" w:hAnsi="Arial" w:cs="Arial"/>
          <w:sz w:val="22"/>
          <w:szCs w:val="22"/>
        </w:rPr>
        <w:t xml:space="preserve">Other reasons for closing a classroom included </w:t>
      </w:r>
      <w:r w:rsidR="00201D07" w:rsidRPr="00CA3FA0">
        <w:rPr>
          <w:rFonts w:ascii="Arial" w:hAnsi="Arial" w:cs="Arial"/>
          <w:sz w:val="22"/>
          <w:szCs w:val="22"/>
        </w:rPr>
        <w:t xml:space="preserve">low enrollment, </w:t>
      </w:r>
      <w:r w:rsidR="008570A2" w:rsidRPr="00CA3FA0">
        <w:rPr>
          <w:rFonts w:ascii="Arial" w:hAnsi="Arial" w:cs="Arial"/>
          <w:sz w:val="22"/>
          <w:szCs w:val="22"/>
        </w:rPr>
        <w:t xml:space="preserve">the school district </w:t>
      </w:r>
      <w:r w:rsidR="00C26669" w:rsidRPr="00CA3FA0">
        <w:rPr>
          <w:rFonts w:ascii="Arial" w:hAnsi="Arial" w:cs="Arial"/>
          <w:sz w:val="22"/>
          <w:szCs w:val="22"/>
        </w:rPr>
        <w:t xml:space="preserve">closed the building that the program </w:t>
      </w:r>
      <w:proofErr w:type="gramStart"/>
      <w:r w:rsidR="00C26669" w:rsidRPr="00CA3FA0">
        <w:rPr>
          <w:rFonts w:ascii="Arial" w:hAnsi="Arial" w:cs="Arial"/>
          <w:sz w:val="22"/>
          <w:szCs w:val="22"/>
        </w:rPr>
        <w:t>was located in</w:t>
      </w:r>
      <w:proofErr w:type="gramEnd"/>
      <w:r w:rsidR="003D6A8A">
        <w:rPr>
          <w:rFonts w:ascii="Arial" w:hAnsi="Arial" w:cs="Arial"/>
          <w:sz w:val="22"/>
          <w:szCs w:val="22"/>
        </w:rPr>
        <w:t>,</w:t>
      </w:r>
      <w:r w:rsidR="00C26669" w:rsidRPr="00CA3FA0">
        <w:rPr>
          <w:rFonts w:ascii="Arial" w:hAnsi="Arial" w:cs="Arial"/>
          <w:sz w:val="22"/>
          <w:szCs w:val="22"/>
        </w:rPr>
        <w:t xml:space="preserve"> and </w:t>
      </w:r>
      <w:r w:rsidR="003D6A8A" w:rsidRPr="00CA3FA0">
        <w:rPr>
          <w:rFonts w:ascii="Arial" w:hAnsi="Arial" w:cs="Arial"/>
          <w:sz w:val="22"/>
          <w:szCs w:val="22"/>
        </w:rPr>
        <w:t>facility</w:t>
      </w:r>
      <w:r w:rsidR="009B66DB" w:rsidRPr="00CA3FA0">
        <w:rPr>
          <w:rFonts w:ascii="Arial" w:hAnsi="Arial" w:cs="Arial"/>
          <w:sz w:val="22"/>
          <w:szCs w:val="22"/>
        </w:rPr>
        <w:t xml:space="preserve"> issues such as no heat or hot water.</w:t>
      </w:r>
    </w:p>
    <w:p w14:paraId="4CD24392" w14:textId="77777777" w:rsidR="006433B8" w:rsidRDefault="006433B8" w:rsidP="000F68B0">
      <w:pPr>
        <w:rPr>
          <w:rFonts w:ascii="Arial" w:hAnsi="Arial" w:cs="Arial"/>
          <w:sz w:val="22"/>
          <w:szCs w:val="22"/>
        </w:rPr>
      </w:pPr>
    </w:p>
    <w:p w14:paraId="5EC66B8F" w14:textId="27E4274B" w:rsidR="00780732" w:rsidRDefault="00780732">
      <w:pPr>
        <w:rPr>
          <w:rFonts w:ascii="Arial" w:hAnsi="Arial" w:cs="Arial"/>
          <w:sz w:val="22"/>
          <w:szCs w:val="22"/>
        </w:rPr>
      </w:pPr>
      <w:r>
        <w:rPr>
          <w:rFonts w:ascii="Arial" w:hAnsi="Arial" w:cs="Arial"/>
          <w:sz w:val="22"/>
          <w:szCs w:val="22"/>
        </w:rPr>
        <w:br w:type="page"/>
      </w:r>
    </w:p>
    <w:p w14:paraId="76C422FD" w14:textId="68B681F3" w:rsidR="00EF1E7D" w:rsidRDefault="00780732" w:rsidP="000F68B0">
      <w:pPr>
        <w:rPr>
          <w:rFonts w:ascii="Arial" w:hAnsi="Arial" w:cs="Arial"/>
          <w:sz w:val="22"/>
          <w:szCs w:val="22"/>
        </w:rPr>
      </w:pPr>
      <w:r>
        <w:rPr>
          <w:rFonts w:ascii="Arial" w:hAnsi="Arial" w:cs="Arial"/>
          <w:b/>
          <w:noProof/>
          <w:color w:val="943634" w:themeColor="accent2" w:themeShade="BF"/>
          <w:sz w:val="28"/>
          <w:szCs w:val="28"/>
        </w:rPr>
        <w:lastRenderedPageBreak/>
        <mc:AlternateContent>
          <mc:Choice Requires="wps">
            <w:drawing>
              <wp:anchor distT="0" distB="0" distL="114300" distR="114300" simplePos="0" relativeHeight="251658273" behindDoc="0" locked="0" layoutInCell="1" allowOverlap="1" wp14:anchorId="4DE0EA4C" wp14:editId="150EBBFB">
                <wp:simplePos x="0" y="0"/>
                <wp:positionH relativeFrom="column">
                  <wp:posOffset>-222250</wp:posOffset>
                </wp:positionH>
                <wp:positionV relativeFrom="paragraph">
                  <wp:posOffset>-139699</wp:posOffset>
                </wp:positionV>
                <wp:extent cx="6700520" cy="8477250"/>
                <wp:effectExtent l="19050" t="19050" r="24130" b="19050"/>
                <wp:wrapNone/>
                <wp:docPr id="48" name="Rectangle 48"/>
                <wp:cNvGraphicFramePr/>
                <a:graphic xmlns:a="http://schemas.openxmlformats.org/drawingml/2006/main">
                  <a:graphicData uri="http://schemas.microsoft.com/office/word/2010/wordprocessingShape">
                    <wps:wsp>
                      <wps:cNvSpPr/>
                      <wps:spPr>
                        <a:xfrm>
                          <a:off x="0" y="0"/>
                          <a:ext cx="6700520" cy="8477250"/>
                        </a:xfrm>
                        <a:prstGeom prst="rect">
                          <a:avLst/>
                        </a:prstGeom>
                        <a:noFill/>
                        <a:ln w="381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B7E5C" id="Rectangle 48" o:spid="_x0000_s1026" style="position:absolute;margin-left:-17.5pt;margin-top:-11pt;width:527.6pt;height:667.5pt;z-index:25166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" filled="f" strokecolor="#1f497d [3215]" strokeweight="3pt"/>
            </w:pict>
          </mc:Fallback>
        </mc:AlternateContent>
      </w:r>
    </w:p>
    <w:tbl>
      <w:tblPr>
        <w:tblStyle w:val="TableGrid"/>
        <w:tblW w:w="7483" w:type="dxa"/>
        <w:jc w:val="center"/>
        <w:tblLook w:val="04A0" w:firstRow="1" w:lastRow="0" w:firstColumn="1" w:lastColumn="0" w:noHBand="0" w:noVBand="1"/>
      </w:tblPr>
      <w:tblGrid>
        <w:gridCol w:w="9350"/>
      </w:tblGrid>
      <w:tr w:rsidR="00A264AF" w:rsidRPr="006413B9" w14:paraId="2573ECC8" w14:textId="77777777" w:rsidTr="00C45196">
        <w:trPr>
          <w:trHeight w:val="397"/>
          <w:jc w:val="center"/>
        </w:trPr>
        <w:tc>
          <w:tcPr>
            <w:tcW w:w="7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06311EB6" w14:textId="11E98C1C" w:rsidR="00A264AF" w:rsidRPr="006413B9" w:rsidRDefault="00553591" w:rsidP="002E2751">
            <w:pPr>
              <w:jc w:val="center"/>
              <w:rPr>
                <w:rFonts w:ascii="Arial" w:hAnsi="Arial" w:cs="Arial"/>
                <w:b/>
                <w:color w:val="FFFFFF" w:themeColor="background1"/>
                <w:sz w:val="22"/>
                <w:szCs w:val="22"/>
              </w:rPr>
            </w:pPr>
            <w:r>
              <w:rPr>
                <w:rFonts w:ascii="Arial" w:hAnsi="Arial" w:cs="Arial"/>
                <w:b/>
                <w:color w:val="FFFFFF" w:themeColor="background1"/>
                <w:sz w:val="22"/>
                <w:szCs w:val="22"/>
              </w:rPr>
              <w:t>Approximate Number of Staff Who Left</w:t>
            </w:r>
            <w:r w:rsidR="0087088E">
              <w:rPr>
                <w:rFonts w:ascii="Arial" w:hAnsi="Arial" w:cs="Arial"/>
                <w:b/>
                <w:color w:val="FFFFFF" w:themeColor="background1"/>
                <w:sz w:val="22"/>
                <w:szCs w:val="22"/>
              </w:rPr>
              <w:t xml:space="preserve"> During COVID </w:t>
            </w:r>
          </w:p>
        </w:tc>
      </w:tr>
      <w:tr w:rsidR="00A264AF" w:rsidRPr="006413B9" w14:paraId="64B31FF9" w14:textId="77777777" w:rsidTr="00C45196">
        <w:trPr>
          <w:trHeight w:val="3483"/>
          <w:jc w:val="center"/>
        </w:trPr>
        <w:tc>
          <w:tcPr>
            <w:tcW w:w="7483"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6B4F8520" w14:textId="7D5FD564" w:rsidR="00A264AF" w:rsidRPr="006413B9" w:rsidRDefault="00E8223B" w:rsidP="002E2751">
            <w:pPr>
              <w:rPr>
                <w:rFonts w:ascii="Arial" w:hAnsi="Arial" w:cs="Arial"/>
              </w:rPr>
            </w:pPr>
            <w:r>
              <w:rPr>
                <w:rFonts w:ascii="Arial" w:hAnsi="Arial" w:cs="Arial"/>
                <w:noProof/>
              </w:rPr>
              <w:drawing>
                <wp:inline distT="0" distB="0" distL="0" distR="0" wp14:anchorId="608A6253" wp14:editId="142201C3">
                  <wp:extent cx="6734175"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3151221D" w14:textId="7D8EC207" w:rsidR="009B66DB" w:rsidRDefault="009B66DB" w:rsidP="000F68B0">
      <w:pPr>
        <w:rPr>
          <w:rFonts w:ascii="Arial" w:hAnsi="Arial" w:cs="Arial"/>
          <w:sz w:val="22"/>
          <w:szCs w:val="22"/>
        </w:rPr>
      </w:pPr>
    </w:p>
    <w:p w14:paraId="2DD9861B" w14:textId="1C127184" w:rsidR="00C45196" w:rsidRDefault="00C45196" w:rsidP="000F68B0">
      <w:pPr>
        <w:rPr>
          <w:rFonts w:ascii="Arial" w:hAnsi="Arial" w:cs="Arial"/>
          <w:sz w:val="22"/>
          <w:szCs w:val="22"/>
        </w:rPr>
      </w:pPr>
    </w:p>
    <w:tbl>
      <w:tblPr>
        <w:tblStyle w:val="TableGrid"/>
        <w:tblW w:w="9202" w:type="dxa"/>
        <w:jc w:val="center"/>
        <w:tblLook w:val="04A0" w:firstRow="1" w:lastRow="0" w:firstColumn="1" w:lastColumn="0" w:noHBand="0" w:noVBand="1"/>
      </w:tblPr>
      <w:tblGrid>
        <w:gridCol w:w="9350"/>
      </w:tblGrid>
      <w:tr w:rsidR="008C4851" w:rsidRPr="006413B9" w14:paraId="21F19220" w14:textId="77777777" w:rsidTr="002E2751">
        <w:trPr>
          <w:trHeight w:val="462"/>
          <w:jc w:val="center"/>
        </w:trPr>
        <w:tc>
          <w:tcPr>
            <w:tcW w:w="9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744BFB38" w14:textId="26988C9F" w:rsidR="008C4851" w:rsidRPr="006413B9" w:rsidRDefault="008606B0" w:rsidP="002E2751">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Reasons Why Staff Left </w:t>
            </w:r>
          </w:p>
        </w:tc>
      </w:tr>
      <w:tr w:rsidR="008C4851" w:rsidRPr="006413B9" w14:paraId="78A9E5DF" w14:textId="77777777" w:rsidTr="002E2751">
        <w:trPr>
          <w:trHeight w:val="4044"/>
          <w:jc w:val="center"/>
        </w:trPr>
        <w:tc>
          <w:tcPr>
            <w:tcW w:w="9202"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4B7F95FD" w14:textId="029B4B76" w:rsidR="008C4851" w:rsidRPr="006413B9" w:rsidRDefault="001D649B" w:rsidP="002E2751">
            <w:pPr>
              <w:rPr>
                <w:rFonts w:ascii="Arial" w:hAnsi="Arial" w:cs="Arial"/>
              </w:rPr>
            </w:pPr>
            <w:r>
              <w:rPr>
                <w:rFonts w:ascii="Arial" w:hAnsi="Arial" w:cs="Arial"/>
                <w:noProof/>
                <w:sz w:val="22"/>
                <w:szCs w:val="22"/>
              </w:rPr>
              <w:drawing>
                <wp:inline distT="0" distB="0" distL="0" distR="0" wp14:anchorId="321162BF" wp14:editId="572EADF9">
                  <wp:extent cx="5876925"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D99D42F" w14:textId="24192576" w:rsidR="008C4851" w:rsidRDefault="008C4851" w:rsidP="000F68B0">
      <w:pPr>
        <w:rPr>
          <w:rFonts w:ascii="Arial" w:hAnsi="Arial" w:cs="Arial"/>
          <w:sz w:val="22"/>
          <w:szCs w:val="22"/>
        </w:rPr>
      </w:pPr>
    </w:p>
    <w:p w14:paraId="55F1657B" w14:textId="36C18744" w:rsidR="00E57D37" w:rsidRDefault="008C258A" w:rsidP="006705E3">
      <w:pPr>
        <w:rPr>
          <w:rFonts w:ascii="Arial" w:hAnsi="Arial" w:cs="Arial"/>
          <w:sz w:val="22"/>
          <w:szCs w:val="22"/>
        </w:rPr>
      </w:pPr>
      <w:r>
        <w:rPr>
          <w:rFonts w:ascii="Arial" w:hAnsi="Arial" w:cs="Arial"/>
          <w:sz w:val="22"/>
          <w:szCs w:val="22"/>
        </w:rPr>
        <w:t xml:space="preserve">As of February 2022, 59% of program still had closed classrooms.  </w:t>
      </w:r>
      <w:r w:rsidR="00523B1B">
        <w:rPr>
          <w:rFonts w:ascii="Arial" w:hAnsi="Arial" w:cs="Arial"/>
          <w:sz w:val="22"/>
          <w:szCs w:val="22"/>
        </w:rPr>
        <w:t>Of</w:t>
      </w:r>
      <w:r>
        <w:rPr>
          <w:rFonts w:ascii="Arial" w:hAnsi="Arial" w:cs="Arial"/>
          <w:sz w:val="22"/>
          <w:szCs w:val="22"/>
        </w:rPr>
        <w:t xml:space="preserve"> these programs, 54% were closed due to staffing issues</w:t>
      </w:r>
      <w:r w:rsidR="00613D7B">
        <w:rPr>
          <w:rFonts w:ascii="Arial" w:hAnsi="Arial" w:cs="Arial"/>
          <w:sz w:val="22"/>
          <w:szCs w:val="22"/>
        </w:rPr>
        <w:t>, due to teachers leaving for better pay and benefits, and/or program not being able to hire qualified teachers</w:t>
      </w:r>
      <w:r w:rsidR="00280C4D">
        <w:rPr>
          <w:rFonts w:ascii="Arial" w:hAnsi="Arial" w:cs="Arial"/>
          <w:sz w:val="22"/>
          <w:szCs w:val="22"/>
        </w:rPr>
        <w:t xml:space="preserve">. </w:t>
      </w:r>
      <w:r w:rsidR="009B66DB">
        <w:rPr>
          <w:rFonts w:ascii="Arial" w:hAnsi="Arial" w:cs="Arial"/>
          <w:sz w:val="22"/>
          <w:szCs w:val="22"/>
        </w:rPr>
        <w:t xml:space="preserve">  </w:t>
      </w:r>
    </w:p>
    <w:p w14:paraId="1A8D7EAB" w14:textId="77777777" w:rsidR="009D5707" w:rsidRPr="006413B9" w:rsidRDefault="00E7299F" w:rsidP="00834155">
      <w:pPr>
        <w:tabs>
          <w:tab w:val="left" w:pos="630"/>
        </w:tabs>
        <w:jc w:val="both"/>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lastRenderedPageBreak/>
        <w:t xml:space="preserve">Summary of </w:t>
      </w:r>
      <w:r w:rsidR="00732C3C" w:rsidRPr="006413B9">
        <w:rPr>
          <w:rFonts w:ascii="Arial" w:hAnsi="Arial" w:cs="Arial"/>
          <w:b/>
          <w:color w:val="943634" w:themeColor="accent2" w:themeShade="BF"/>
          <w:sz w:val="22"/>
          <w:szCs w:val="22"/>
        </w:rPr>
        <w:t>Results</w:t>
      </w:r>
    </w:p>
    <w:p w14:paraId="41413638" w14:textId="77777777" w:rsidR="009D5707" w:rsidRPr="006413B9" w:rsidRDefault="009D5707" w:rsidP="00834155">
      <w:pPr>
        <w:tabs>
          <w:tab w:val="left" w:pos="630"/>
        </w:tabs>
        <w:jc w:val="both"/>
        <w:rPr>
          <w:rFonts w:ascii="Arial" w:hAnsi="Arial" w:cs="Arial"/>
          <w:sz w:val="22"/>
          <w:szCs w:val="22"/>
        </w:rPr>
      </w:pPr>
    </w:p>
    <w:p w14:paraId="7DC9E2D9" w14:textId="731A9442" w:rsidR="00942E52" w:rsidRDefault="00942E52" w:rsidP="00834155">
      <w:pPr>
        <w:tabs>
          <w:tab w:val="left" w:pos="630"/>
        </w:tabs>
        <w:jc w:val="both"/>
        <w:rPr>
          <w:rFonts w:ascii="Arial" w:hAnsi="Arial" w:cs="Arial"/>
          <w:sz w:val="22"/>
          <w:szCs w:val="22"/>
        </w:rPr>
      </w:pPr>
      <w:r w:rsidRPr="006413B9">
        <w:rPr>
          <w:rFonts w:ascii="Arial" w:hAnsi="Arial" w:cs="Arial"/>
          <w:sz w:val="22"/>
          <w:szCs w:val="22"/>
        </w:rPr>
        <w:t xml:space="preserve">The results of the </w:t>
      </w:r>
      <w:r w:rsidR="00B35089">
        <w:rPr>
          <w:rFonts w:ascii="Arial" w:hAnsi="Arial" w:cs="Arial"/>
          <w:sz w:val="22"/>
          <w:szCs w:val="22"/>
        </w:rPr>
        <w:t xml:space="preserve">Early Childhood Systems Development and Education </w:t>
      </w:r>
      <w:r w:rsidRPr="006413B9">
        <w:rPr>
          <w:rFonts w:ascii="Arial" w:hAnsi="Arial" w:cs="Arial"/>
          <w:sz w:val="22"/>
          <w:szCs w:val="22"/>
        </w:rPr>
        <w:t xml:space="preserve">Needs Assessment suggest that early childhood systems development and education is a challenging area for Head Start programs.  Approximately </w:t>
      </w:r>
      <w:r w:rsidR="00AB56CB">
        <w:rPr>
          <w:rFonts w:ascii="Arial" w:hAnsi="Arial" w:cs="Arial"/>
          <w:sz w:val="22"/>
          <w:szCs w:val="22"/>
        </w:rPr>
        <w:t>39%</w:t>
      </w:r>
      <w:r w:rsidRPr="006413B9">
        <w:rPr>
          <w:rFonts w:ascii="Arial" w:hAnsi="Arial" w:cs="Arial"/>
          <w:sz w:val="22"/>
          <w:szCs w:val="22"/>
        </w:rPr>
        <w:t xml:space="preserve"> of respondents shared that they have </w:t>
      </w:r>
      <w:r w:rsidR="003B17E3">
        <w:rPr>
          <w:rFonts w:ascii="Arial" w:hAnsi="Arial" w:cs="Arial"/>
          <w:sz w:val="22"/>
          <w:szCs w:val="22"/>
        </w:rPr>
        <w:t>‘no working relationship’</w:t>
      </w:r>
      <w:r w:rsidRPr="006413B9">
        <w:rPr>
          <w:rFonts w:ascii="Arial" w:hAnsi="Arial" w:cs="Arial"/>
          <w:sz w:val="22"/>
          <w:szCs w:val="22"/>
        </w:rPr>
        <w:t xml:space="preserve"> with state efforts to unify early childhood data syst</w:t>
      </w:r>
      <w:r w:rsidR="000A79AB" w:rsidRPr="006413B9">
        <w:rPr>
          <w:rFonts w:ascii="Arial" w:hAnsi="Arial" w:cs="Arial"/>
          <w:sz w:val="22"/>
          <w:szCs w:val="22"/>
        </w:rPr>
        <w:t>ems</w:t>
      </w:r>
      <w:r w:rsidR="00ED1241">
        <w:rPr>
          <w:rFonts w:ascii="Arial" w:hAnsi="Arial" w:cs="Arial"/>
          <w:sz w:val="22"/>
          <w:szCs w:val="22"/>
        </w:rPr>
        <w:t>, which is understandable as NY doesn’t not have a unified early childhood data system</w:t>
      </w:r>
      <w:r w:rsidRPr="006413B9">
        <w:rPr>
          <w:rFonts w:ascii="Arial" w:hAnsi="Arial" w:cs="Arial"/>
          <w:sz w:val="22"/>
          <w:szCs w:val="22"/>
        </w:rPr>
        <w:t xml:space="preserve">.   Furthermore, the level of difficulty encountered when engaging in different activities related to these organizations was relatively high, with </w:t>
      </w:r>
      <w:r w:rsidR="003B0D08" w:rsidRPr="006413B9">
        <w:rPr>
          <w:rFonts w:ascii="Arial" w:hAnsi="Arial" w:cs="Arial"/>
          <w:sz w:val="22"/>
          <w:szCs w:val="22"/>
        </w:rPr>
        <w:t xml:space="preserve">greater than </w:t>
      </w:r>
      <w:r w:rsidR="00517E7E">
        <w:rPr>
          <w:rFonts w:ascii="Arial" w:hAnsi="Arial" w:cs="Arial"/>
          <w:sz w:val="22"/>
          <w:szCs w:val="22"/>
        </w:rPr>
        <w:t>80</w:t>
      </w:r>
      <w:r w:rsidR="003B0D08" w:rsidRPr="006413B9">
        <w:rPr>
          <w:rFonts w:ascii="Arial" w:hAnsi="Arial" w:cs="Arial"/>
          <w:sz w:val="22"/>
          <w:szCs w:val="22"/>
        </w:rPr>
        <w:t>% reporting experiencing some level of difficulty</w:t>
      </w:r>
      <w:r w:rsidR="00517E7E">
        <w:rPr>
          <w:rFonts w:ascii="Arial" w:hAnsi="Arial" w:cs="Arial"/>
          <w:sz w:val="22"/>
          <w:szCs w:val="22"/>
        </w:rPr>
        <w:t xml:space="preserve"> with </w:t>
      </w:r>
      <w:r w:rsidR="00392796">
        <w:rPr>
          <w:rFonts w:ascii="Arial" w:hAnsi="Arial" w:cs="Arial"/>
          <w:sz w:val="22"/>
          <w:szCs w:val="22"/>
        </w:rPr>
        <w:t>state efforts, QUALITYstarsNY and the New York State Early Childhood Advisory Council</w:t>
      </w:r>
      <w:r w:rsidRPr="006413B9">
        <w:rPr>
          <w:rFonts w:ascii="Arial" w:hAnsi="Arial" w:cs="Arial"/>
          <w:sz w:val="22"/>
          <w:szCs w:val="22"/>
        </w:rPr>
        <w:t xml:space="preserve">.  </w:t>
      </w:r>
    </w:p>
    <w:p w14:paraId="68FD444E" w14:textId="6CF827CE" w:rsidR="00EF1E7D" w:rsidRDefault="00EF1E7D" w:rsidP="00834155">
      <w:pPr>
        <w:tabs>
          <w:tab w:val="left" w:pos="630"/>
        </w:tabs>
        <w:jc w:val="both"/>
        <w:rPr>
          <w:rFonts w:ascii="Arial" w:hAnsi="Arial" w:cs="Arial"/>
          <w:sz w:val="22"/>
          <w:szCs w:val="22"/>
        </w:rPr>
      </w:pPr>
    </w:p>
    <w:p w14:paraId="55224859" w14:textId="39DA1A71" w:rsidR="00EF1E7D" w:rsidRPr="006413B9" w:rsidRDefault="00EF1E7D" w:rsidP="00834155">
      <w:pPr>
        <w:tabs>
          <w:tab w:val="left" w:pos="630"/>
        </w:tabs>
        <w:jc w:val="both"/>
        <w:rPr>
          <w:rFonts w:ascii="Arial" w:hAnsi="Arial" w:cs="Arial"/>
          <w:sz w:val="22"/>
          <w:szCs w:val="22"/>
        </w:rPr>
      </w:pPr>
      <w:r>
        <w:rPr>
          <w:rFonts w:ascii="Arial" w:hAnsi="Arial" w:cs="Arial"/>
          <w:sz w:val="22"/>
          <w:szCs w:val="22"/>
        </w:rPr>
        <w:t xml:space="preserve">The results from the </w:t>
      </w:r>
      <w:r w:rsidR="00DE1F50">
        <w:rPr>
          <w:rFonts w:ascii="Arial" w:hAnsi="Arial" w:cs="Arial"/>
          <w:sz w:val="22"/>
          <w:szCs w:val="22"/>
        </w:rPr>
        <w:t>survey about the pandemic’s impact on the workforce, workforce challenges w</w:t>
      </w:r>
      <w:r w:rsidR="004533F6">
        <w:rPr>
          <w:rFonts w:ascii="Arial" w:hAnsi="Arial" w:cs="Arial"/>
          <w:sz w:val="22"/>
          <w:szCs w:val="22"/>
        </w:rPr>
        <w:t>ere</w:t>
      </w:r>
      <w:r w:rsidR="00DE1F50">
        <w:rPr>
          <w:rFonts w:ascii="Arial" w:hAnsi="Arial" w:cs="Arial"/>
          <w:sz w:val="22"/>
          <w:szCs w:val="22"/>
        </w:rPr>
        <w:t xml:space="preserve"> echoed in webinars and phone conversations with programs and regional office staff. </w:t>
      </w:r>
    </w:p>
    <w:p w14:paraId="45109D3C" w14:textId="77777777" w:rsidR="008A7A00" w:rsidRPr="006413B9" w:rsidRDefault="008A7A00" w:rsidP="00834155">
      <w:pPr>
        <w:tabs>
          <w:tab w:val="left" w:pos="630"/>
        </w:tabs>
        <w:jc w:val="both"/>
        <w:rPr>
          <w:rFonts w:ascii="Arial" w:hAnsi="Arial" w:cs="Arial"/>
          <w:sz w:val="22"/>
          <w:szCs w:val="22"/>
        </w:rPr>
      </w:pPr>
    </w:p>
    <w:p w14:paraId="296CF11F" w14:textId="471D3594" w:rsidR="008A7A00" w:rsidRPr="006413B9" w:rsidRDefault="008A7A00" w:rsidP="008A7A00">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 xml:space="preserve">Change Over Time. </w:t>
      </w:r>
      <w:r w:rsidR="00D51A13" w:rsidRPr="006413B9">
        <w:rPr>
          <w:rFonts w:ascii="Arial" w:hAnsi="Arial" w:cs="Arial"/>
          <w:sz w:val="22"/>
          <w:szCs w:val="22"/>
        </w:rPr>
        <w:t xml:space="preserve">Since the </w:t>
      </w:r>
      <w:r w:rsidR="00047676">
        <w:rPr>
          <w:rFonts w:ascii="Arial" w:hAnsi="Arial" w:cs="Arial"/>
          <w:sz w:val="22"/>
          <w:szCs w:val="22"/>
        </w:rPr>
        <w:t>2020</w:t>
      </w:r>
      <w:r w:rsidR="00047676" w:rsidRPr="006413B9">
        <w:rPr>
          <w:rFonts w:ascii="Arial" w:hAnsi="Arial" w:cs="Arial"/>
          <w:sz w:val="22"/>
          <w:szCs w:val="22"/>
        </w:rPr>
        <w:t xml:space="preserve"> </w:t>
      </w:r>
      <w:r w:rsidRPr="006413B9">
        <w:rPr>
          <w:rFonts w:ascii="Arial" w:hAnsi="Arial" w:cs="Arial"/>
          <w:sz w:val="22"/>
          <w:szCs w:val="22"/>
        </w:rPr>
        <w:t>Needs Assessment</w:t>
      </w:r>
      <w:r w:rsidR="00950108">
        <w:rPr>
          <w:rFonts w:ascii="Arial" w:hAnsi="Arial" w:cs="Arial"/>
          <w:sz w:val="22"/>
          <w:szCs w:val="22"/>
          <w:vertAlign w:val="superscript"/>
        </w:rPr>
        <w:t>9</w:t>
      </w:r>
      <w:r w:rsidRPr="006413B9">
        <w:rPr>
          <w:rFonts w:ascii="Arial" w:hAnsi="Arial" w:cs="Arial"/>
          <w:sz w:val="22"/>
          <w:szCs w:val="22"/>
        </w:rPr>
        <w:t xml:space="preserve">, the extent of involvement with different early childhood organizations </w:t>
      </w:r>
      <w:r w:rsidR="009853D2">
        <w:rPr>
          <w:rFonts w:ascii="Arial" w:hAnsi="Arial" w:cs="Arial"/>
          <w:sz w:val="22"/>
          <w:szCs w:val="22"/>
        </w:rPr>
        <w:t>has improved</w:t>
      </w:r>
      <w:r w:rsidR="00460AA1">
        <w:rPr>
          <w:rFonts w:ascii="Arial" w:hAnsi="Arial" w:cs="Arial"/>
          <w:sz w:val="22"/>
          <w:szCs w:val="22"/>
        </w:rPr>
        <w:t xml:space="preserve">. </w:t>
      </w:r>
      <w:r w:rsidR="009853D2">
        <w:rPr>
          <w:rFonts w:ascii="Arial" w:hAnsi="Arial" w:cs="Arial"/>
          <w:sz w:val="22"/>
          <w:szCs w:val="22"/>
        </w:rPr>
        <w:t>QUALITYstarsNY and the NYS Early Childhood Advisory Council</w:t>
      </w:r>
      <w:r w:rsidR="00BF5351">
        <w:rPr>
          <w:rFonts w:ascii="Arial" w:hAnsi="Arial" w:cs="Arial"/>
          <w:sz w:val="22"/>
          <w:szCs w:val="22"/>
        </w:rPr>
        <w:t xml:space="preserve"> have increased relationship levels,</w:t>
      </w:r>
      <w:r w:rsidR="009853D2">
        <w:rPr>
          <w:rFonts w:ascii="Arial" w:hAnsi="Arial" w:cs="Arial"/>
          <w:sz w:val="22"/>
          <w:szCs w:val="22"/>
        </w:rPr>
        <w:t xml:space="preserve"> with </w:t>
      </w:r>
      <w:r w:rsidR="00CF6547">
        <w:rPr>
          <w:rFonts w:ascii="Arial" w:hAnsi="Arial" w:cs="Arial"/>
          <w:sz w:val="22"/>
          <w:szCs w:val="22"/>
        </w:rPr>
        <w:t>80</w:t>
      </w:r>
      <w:r w:rsidR="00C161C0">
        <w:rPr>
          <w:rFonts w:ascii="Arial" w:hAnsi="Arial" w:cs="Arial"/>
          <w:sz w:val="22"/>
          <w:szCs w:val="22"/>
        </w:rPr>
        <w:t xml:space="preserve">% and </w:t>
      </w:r>
      <w:r w:rsidR="00CF6547">
        <w:rPr>
          <w:rFonts w:ascii="Arial" w:hAnsi="Arial" w:cs="Arial"/>
          <w:sz w:val="22"/>
          <w:szCs w:val="22"/>
        </w:rPr>
        <w:t>65</w:t>
      </w:r>
      <w:r w:rsidR="00C161C0">
        <w:rPr>
          <w:rFonts w:ascii="Arial" w:hAnsi="Arial" w:cs="Arial"/>
          <w:sz w:val="22"/>
          <w:szCs w:val="22"/>
        </w:rPr>
        <w:t xml:space="preserve">% </w:t>
      </w:r>
      <w:r w:rsidR="00BF5351">
        <w:rPr>
          <w:rFonts w:ascii="Arial" w:hAnsi="Arial" w:cs="Arial"/>
          <w:sz w:val="22"/>
          <w:szCs w:val="22"/>
        </w:rPr>
        <w:t xml:space="preserve">of respondents </w:t>
      </w:r>
      <w:r w:rsidR="00C161C0">
        <w:rPr>
          <w:rFonts w:ascii="Arial" w:hAnsi="Arial" w:cs="Arial"/>
          <w:sz w:val="22"/>
          <w:szCs w:val="22"/>
        </w:rPr>
        <w:t xml:space="preserve">reporting </w:t>
      </w:r>
      <w:proofErr w:type="gramStart"/>
      <w:r w:rsidR="00CF6547">
        <w:rPr>
          <w:rFonts w:ascii="Arial" w:hAnsi="Arial" w:cs="Arial"/>
          <w:sz w:val="22"/>
          <w:szCs w:val="22"/>
        </w:rPr>
        <w:t>some kind of relationship</w:t>
      </w:r>
      <w:proofErr w:type="gramEnd"/>
      <w:r w:rsidR="00CF6547">
        <w:rPr>
          <w:rFonts w:ascii="Arial" w:hAnsi="Arial" w:cs="Arial"/>
          <w:sz w:val="22"/>
          <w:szCs w:val="22"/>
        </w:rPr>
        <w:t xml:space="preserve"> with </w:t>
      </w:r>
      <w:r w:rsidR="004533F6">
        <w:rPr>
          <w:rFonts w:ascii="Arial" w:hAnsi="Arial" w:cs="Arial"/>
          <w:sz w:val="22"/>
          <w:szCs w:val="22"/>
        </w:rPr>
        <w:t>both</w:t>
      </w:r>
      <w:r w:rsidR="00460AA1">
        <w:rPr>
          <w:rFonts w:ascii="Arial" w:hAnsi="Arial" w:cs="Arial"/>
          <w:sz w:val="22"/>
          <w:szCs w:val="22"/>
        </w:rPr>
        <w:t xml:space="preserve">, where only 50% of programs reported this level of relationships in the 2020 Needs Assessment. </w:t>
      </w:r>
      <w:r w:rsidR="00CF6547">
        <w:rPr>
          <w:rFonts w:ascii="Arial" w:hAnsi="Arial" w:cs="Arial"/>
          <w:sz w:val="22"/>
          <w:szCs w:val="22"/>
        </w:rPr>
        <w:t>The</w:t>
      </w:r>
      <w:r w:rsidRPr="006413B9">
        <w:rPr>
          <w:rFonts w:ascii="Arial" w:hAnsi="Arial" w:cs="Arial"/>
          <w:sz w:val="22"/>
          <w:szCs w:val="22"/>
        </w:rPr>
        <w:t xml:space="preserve"> level of difficulty engaging in activities related to early childhood systems development and education remained relatively stable.    </w:t>
      </w:r>
    </w:p>
    <w:p w14:paraId="50A3D01B" w14:textId="77777777" w:rsidR="008757D0" w:rsidRPr="00491C3D" w:rsidRDefault="008757D0" w:rsidP="00491C3D">
      <w:pPr>
        <w:rPr>
          <w:rFonts w:ascii="Arial" w:hAnsi="Arial" w:cs="Arial"/>
          <w:sz w:val="22"/>
          <w:szCs w:val="22"/>
        </w:rPr>
      </w:pPr>
      <w:bookmarkStart w:id="10" w:name="_Hlk27738800"/>
    </w:p>
    <w:tbl>
      <w:tblPr>
        <w:tblStyle w:val="TableGrid"/>
        <w:tblW w:w="9700" w:type="dxa"/>
        <w:tblInd w:w="175" w:type="dxa"/>
        <w:tblLayout w:type="fixed"/>
        <w:tblLook w:val="04A0" w:firstRow="1" w:lastRow="0" w:firstColumn="1" w:lastColumn="0" w:noHBand="0" w:noVBand="1"/>
      </w:tblPr>
      <w:tblGrid>
        <w:gridCol w:w="9700"/>
      </w:tblGrid>
      <w:tr w:rsidR="0004553C" w:rsidRPr="006413B9" w14:paraId="4CBAF43F" w14:textId="3F745431" w:rsidTr="00090C3C">
        <w:trPr>
          <w:trHeight w:val="4651"/>
        </w:trPr>
        <w:tc>
          <w:tcPr>
            <w:tcW w:w="9700" w:type="dxa"/>
            <w:shd w:val="clear" w:color="auto" w:fill="17365D" w:themeFill="text2" w:themeFillShade="BF"/>
            <w:vAlign w:val="center"/>
          </w:tcPr>
          <w:bookmarkEnd w:id="10"/>
          <w:p w14:paraId="1E90EE55" w14:textId="379D2B12" w:rsidR="003D01BC" w:rsidRPr="006413B9" w:rsidRDefault="003D2E18" w:rsidP="003D01BC">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Extent of Involvement with</w:t>
            </w:r>
            <w:r w:rsidR="003D01BC" w:rsidRPr="006413B9">
              <w:rPr>
                <w:rFonts w:ascii="Arial" w:hAnsi="Arial" w:cs="Arial"/>
                <w:b/>
                <w:color w:val="FFFFFF" w:themeColor="background1"/>
                <w:sz w:val="22"/>
                <w:szCs w:val="22"/>
              </w:rPr>
              <w:t xml:space="preserve"> the Coordinated and Responsive Systems </w:t>
            </w:r>
          </w:p>
          <w:p w14:paraId="3913EEBF" w14:textId="04963D8B" w:rsidR="0004553C" w:rsidRPr="006413B9" w:rsidRDefault="003D0A6A" w:rsidP="003D01BC">
            <w:pPr>
              <w:jc w:val="center"/>
              <w:rPr>
                <w:rFonts w:ascii="Arial" w:hAnsi="Arial" w:cs="Arial"/>
                <w:b/>
                <w:color w:val="FFFFFF" w:themeColor="background1"/>
                <w:sz w:val="22"/>
                <w:szCs w:val="22"/>
              </w:rPr>
            </w:pPr>
            <w:r>
              <w:rPr>
                <w:rFonts w:ascii="Arial" w:hAnsi="Arial" w:cs="Arial"/>
                <w:noProof/>
                <w:sz w:val="18"/>
                <w:szCs w:val="18"/>
              </w:rPr>
              <w:drawing>
                <wp:anchor distT="0" distB="0" distL="114300" distR="114300" simplePos="0" relativeHeight="251658255" behindDoc="0" locked="0" layoutInCell="1" allowOverlap="1" wp14:anchorId="4A7B3C9D" wp14:editId="0062CE19">
                  <wp:simplePos x="0" y="0"/>
                  <wp:positionH relativeFrom="column">
                    <wp:posOffset>370840</wp:posOffset>
                  </wp:positionH>
                  <wp:positionV relativeFrom="paragraph">
                    <wp:posOffset>265430</wp:posOffset>
                  </wp:positionV>
                  <wp:extent cx="6166485" cy="3040380"/>
                  <wp:effectExtent l="0" t="0" r="5715" b="7620"/>
                  <wp:wrapSquare wrapText="bothSides"/>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3D01BC" w:rsidRPr="006413B9">
              <w:rPr>
                <w:rFonts w:ascii="Arial" w:hAnsi="Arial" w:cs="Arial"/>
                <w:b/>
                <w:color w:val="FFFFFF" w:themeColor="background1"/>
                <w:sz w:val="22"/>
                <w:szCs w:val="22"/>
              </w:rPr>
              <w:t>Within New York State</w:t>
            </w:r>
            <w:r w:rsidR="003D2E18" w:rsidRPr="006413B9">
              <w:rPr>
                <w:rFonts w:ascii="Arial" w:hAnsi="Arial" w:cs="Arial"/>
                <w:b/>
                <w:color w:val="FFFFFF" w:themeColor="background1"/>
                <w:sz w:val="22"/>
                <w:szCs w:val="22"/>
              </w:rPr>
              <w:t xml:space="preserve"> </w:t>
            </w:r>
          </w:p>
        </w:tc>
      </w:tr>
    </w:tbl>
    <w:p w14:paraId="0EC21923" w14:textId="37964DB6" w:rsidR="00090C3C" w:rsidRDefault="00090C3C" w:rsidP="006E7380">
      <w:pPr>
        <w:rPr>
          <w:rFonts w:ascii="Arial" w:hAnsi="Arial" w:cs="Arial"/>
          <w:sz w:val="16"/>
          <w:szCs w:val="16"/>
          <w:vertAlign w:val="superscript"/>
        </w:rPr>
      </w:pPr>
    </w:p>
    <w:p w14:paraId="62E6728C" w14:textId="4A5A8C38" w:rsidR="006E7380" w:rsidRPr="006413B9" w:rsidRDefault="006E7380" w:rsidP="006E7380">
      <w:pPr>
        <w:rPr>
          <w:rFonts w:ascii="Arial" w:hAnsi="Arial" w:cs="Arial"/>
        </w:rPr>
      </w:pPr>
      <w:r w:rsidRPr="006413B9">
        <w:rPr>
          <w:rFonts w:ascii="Arial" w:hAnsi="Arial" w:cs="Arial"/>
          <w:sz w:val="16"/>
          <w:szCs w:val="16"/>
        </w:rPr>
        <w:t xml:space="preserve">Data from the </w:t>
      </w:r>
      <w:r w:rsidR="00B50699">
        <w:rPr>
          <w:rFonts w:ascii="Arial" w:hAnsi="Arial" w:cs="Arial"/>
          <w:sz w:val="16"/>
          <w:szCs w:val="16"/>
        </w:rPr>
        <w:t>202</w:t>
      </w:r>
      <w:r w:rsidR="005F5468">
        <w:rPr>
          <w:rFonts w:ascii="Arial" w:hAnsi="Arial" w:cs="Arial"/>
          <w:sz w:val="16"/>
          <w:szCs w:val="16"/>
        </w:rPr>
        <w:t>0</w:t>
      </w:r>
      <w:r w:rsidRPr="006413B9">
        <w:rPr>
          <w:rFonts w:ascii="Arial" w:hAnsi="Arial" w:cs="Arial"/>
          <w:sz w:val="16"/>
          <w:szCs w:val="16"/>
        </w:rPr>
        <w:t xml:space="preserve"> Head Start Ne</w:t>
      </w:r>
      <w:r>
        <w:rPr>
          <w:rFonts w:ascii="Arial" w:hAnsi="Arial" w:cs="Arial"/>
          <w:sz w:val="16"/>
          <w:szCs w:val="16"/>
        </w:rPr>
        <w:t>eds Assessment is available at</w:t>
      </w:r>
    </w:p>
    <w:p w14:paraId="0C975C12" w14:textId="77777777" w:rsidR="005F5468" w:rsidRDefault="00000000" w:rsidP="005F5468">
      <w:pPr>
        <w:tabs>
          <w:tab w:val="left" w:pos="630"/>
        </w:tabs>
        <w:rPr>
          <w:rFonts w:ascii="Arial" w:hAnsi="Arial" w:cs="Arial"/>
          <w:sz w:val="16"/>
          <w:szCs w:val="16"/>
        </w:rPr>
      </w:pPr>
      <w:hyperlink r:id="rId37" w:history="1">
        <w:r w:rsidR="005F5468" w:rsidRPr="006A30F1">
          <w:rPr>
            <w:rStyle w:val="Hyperlink"/>
            <w:rFonts w:ascii="Arial" w:hAnsi="Arial" w:cs="Arial"/>
            <w:sz w:val="16"/>
            <w:szCs w:val="16"/>
          </w:rPr>
          <w:t>https://www.ccf.ny.gov/files/9115/8136/1367/2020HSNeedsAssessment.pdf</w:t>
        </w:r>
      </w:hyperlink>
    </w:p>
    <w:p w14:paraId="1F719178" w14:textId="469D5C9C" w:rsidR="006E7380" w:rsidRDefault="006E7380" w:rsidP="00E113E1">
      <w:pPr>
        <w:rPr>
          <w:rFonts w:ascii="Arial" w:hAnsi="Arial" w:cs="Arial"/>
          <w:sz w:val="18"/>
          <w:szCs w:val="18"/>
        </w:rPr>
      </w:pPr>
      <w:r w:rsidRPr="002D4651">
        <w:rPr>
          <w:rFonts w:ascii="Arial" w:hAnsi="Arial" w:cs="Arial"/>
          <w:sz w:val="18"/>
          <w:szCs w:val="18"/>
        </w:rPr>
        <w:t xml:space="preserve"> </w:t>
      </w:r>
    </w:p>
    <w:p w14:paraId="1DF6B174" w14:textId="7FED945B" w:rsidR="004533F6" w:rsidRDefault="004533F6" w:rsidP="00E113E1">
      <w:pPr>
        <w:rPr>
          <w:rFonts w:ascii="Arial" w:hAnsi="Arial" w:cs="Arial"/>
          <w:sz w:val="18"/>
          <w:szCs w:val="18"/>
        </w:rPr>
      </w:pPr>
      <w:r>
        <w:rPr>
          <w:rFonts w:ascii="Arial" w:hAnsi="Arial" w:cs="Arial"/>
          <w:sz w:val="18"/>
          <w:szCs w:val="18"/>
        </w:rPr>
        <w:t xml:space="preserve">The number after each statement in parentheses represents the number of times that comment was made by a Head Start program in the current needs assessment survey. </w:t>
      </w:r>
    </w:p>
    <w:p w14:paraId="74D979C8" w14:textId="77777777" w:rsidR="00202192" w:rsidRDefault="00202192" w:rsidP="00E113E1">
      <w:pPr>
        <w:rPr>
          <w:rFonts w:ascii="Arial" w:hAnsi="Arial" w:cs="Arial"/>
          <w:sz w:val="18"/>
          <w:szCs w:val="18"/>
        </w:rPr>
      </w:pPr>
    </w:p>
    <w:p w14:paraId="6DC32D45" w14:textId="77777777" w:rsidR="00202192" w:rsidRDefault="00202192" w:rsidP="00E113E1">
      <w:pPr>
        <w:rPr>
          <w:rFonts w:ascii="Arial" w:hAnsi="Arial" w:cs="Arial"/>
          <w:sz w:val="18"/>
          <w:szCs w:val="18"/>
        </w:rPr>
      </w:pPr>
    </w:p>
    <w:p w14:paraId="42D37A29" w14:textId="77777777" w:rsidR="00202192" w:rsidRDefault="00202192" w:rsidP="00E113E1">
      <w:pPr>
        <w:rPr>
          <w:rFonts w:ascii="Arial" w:hAnsi="Arial" w:cs="Arial"/>
          <w:sz w:val="18"/>
          <w:szCs w:val="18"/>
        </w:rPr>
      </w:pPr>
    </w:p>
    <w:p w14:paraId="5B0A5623" w14:textId="77777777" w:rsidR="00461B8E" w:rsidRDefault="00461B8E" w:rsidP="00E113E1">
      <w:pPr>
        <w:rPr>
          <w:rFonts w:ascii="Arial" w:hAnsi="Arial" w:cs="Arial"/>
          <w:sz w:val="18"/>
          <w:szCs w:val="18"/>
        </w:rPr>
      </w:pPr>
    </w:p>
    <w:p w14:paraId="67EE8B19" w14:textId="77777777" w:rsidR="00461B8E" w:rsidRDefault="00461B8E" w:rsidP="00E113E1">
      <w:pPr>
        <w:rPr>
          <w:rFonts w:ascii="Arial" w:hAnsi="Arial" w:cs="Arial"/>
          <w:sz w:val="18"/>
          <w:szCs w:val="18"/>
        </w:rPr>
      </w:pPr>
    </w:p>
    <w:p w14:paraId="4403CF42" w14:textId="46EE70FE" w:rsidR="00D51A13" w:rsidRPr="006413B9" w:rsidRDefault="00D51A13" w:rsidP="00D51A13">
      <w:pPr>
        <w:tabs>
          <w:tab w:val="left" w:pos="630"/>
        </w:tabs>
        <w:rPr>
          <w:rFonts w:ascii="Arial" w:hAnsi="Arial" w:cs="Arial"/>
          <w:sz w:val="16"/>
          <w:szCs w:val="16"/>
        </w:rPr>
      </w:pPr>
    </w:p>
    <w:tbl>
      <w:tblPr>
        <w:tblStyle w:val="TableGrid"/>
        <w:tblW w:w="9715" w:type="dxa"/>
        <w:jc w:val="center"/>
        <w:tblLook w:val="04A0" w:firstRow="1" w:lastRow="0" w:firstColumn="1" w:lastColumn="0" w:noHBand="0" w:noVBand="1"/>
      </w:tblPr>
      <w:tblGrid>
        <w:gridCol w:w="9715"/>
      </w:tblGrid>
      <w:tr w:rsidR="003D2E18" w:rsidRPr="006413B9" w14:paraId="22F417DA" w14:textId="6A7E59D1" w:rsidTr="0045152E">
        <w:trPr>
          <w:trHeight w:val="462"/>
          <w:jc w:val="center"/>
        </w:trPr>
        <w:tc>
          <w:tcPr>
            <w:tcW w:w="9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6132F503" w14:textId="3B422E0C" w:rsidR="003D2E18" w:rsidRPr="006413B9" w:rsidDel="0037799E" w:rsidRDefault="003D2E18" w:rsidP="00D04BC7">
            <w:pPr>
              <w:jc w:val="center"/>
              <w:rPr>
                <w:rFonts w:ascii="Arial" w:hAnsi="Arial" w:cs="Arial"/>
                <w:b/>
                <w:color w:val="FFFFFF" w:themeColor="background1"/>
                <w:sz w:val="22"/>
                <w:szCs w:val="22"/>
              </w:rPr>
            </w:pPr>
            <w:r w:rsidRPr="006413B9" w:rsidDel="0037799E">
              <w:rPr>
                <w:rFonts w:ascii="Arial" w:hAnsi="Arial" w:cs="Arial"/>
                <w:b/>
                <w:color w:val="FFFFFF" w:themeColor="background1"/>
                <w:sz w:val="22"/>
                <w:szCs w:val="22"/>
              </w:rPr>
              <w:t xml:space="preserve">Level of Difficulty Engaging in Different Activities Related </w:t>
            </w:r>
          </w:p>
          <w:p w14:paraId="7AEE4C5A" w14:textId="19A85981" w:rsidR="003D2E18" w:rsidRPr="006413B9" w:rsidRDefault="003D2E18" w:rsidP="003F5524">
            <w:pPr>
              <w:jc w:val="center"/>
              <w:rPr>
                <w:rFonts w:ascii="Arial" w:hAnsi="Arial" w:cs="Arial"/>
                <w:b/>
                <w:color w:val="FFFFFF" w:themeColor="background1"/>
                <w:sz w:val="22"/>
                <w:szCs w:val="22"/>
              </w:rPr>
            </w:pPr>
            <w:r w:rsidRPr="006413B9" w:rsidDel="0037799E">
              <w:rPr>
                <w:rFonts w:ascii="Arial" w:hAnsi="Arial" w:cs="Arial"/>
                <w:b/>
                <w:color w:val="FFFFFF" w:themeColor="background1"/>
                <w:sz w:val="22"/>
                <w:szCs w:val="22"/>
              </w:rPr>
              <w:t xml:space="preserve">to Early Childhood </w:t>
            </w:r>
            <w:r w:rsidR="003F5524" w:rsidRPr="006413B9" w:rsidDel="0037799E">
              <w:rPr>
                <w:rFonts w:ascii="Arial" w:hAnsi="Arial" w:cs="Arial"/>
                <w:b/>
                <w:color w:val="FFFFFF" w:themeColor="background1"/>
                <w:sz w:val="22"/>
                <w:szCs w:val="22"/>
              </w:rPr>
              <w:t>Systems</w:t>
            </w:r>
          </w:p>
        </w:tc>
      </w:tr>
      <w:tr w:rsidR="003D2E18" w:rsidRPr="006413B9" w14:paraId="07A0FCDD" w14:textId="67BAEF4E" w:rsidTr="0045152E">
        <w:trPr>
          <w:trHeight w:val="4044"/>
          <w:jc w:val="center"/>
        </w:trPr>
        <w:tc>
          <w:tcPr>
            <w:tcW w:w="9715"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0943C31E" w14:textId="4EE62DB5" w:rsidR="003D2E18" w:rsidRPr="006413B9" w:rsidRDefault="004B144E" w:rsidP="00D04BC7">
            <w:pPr>
              <w:rPr>
                <w:rFonts w:ascii="Arial" w:hAnsi="Arial" w:cs="Arial"/>
              </w:rPr>
            </w:pPr>
            <w:r>
              <w:rPr>
                <w:rFonts w:ascii="Arial" w:hAnsi="Arial" w:cs="Arial"/>
                <w:noProof/>
              </w:rPr>
              <w:drawing>
                <wp:anchor distT="0" distB="0" distL="114300" distR="114300" simplePos="0" relativeHeight="251658256" behindDoc="1" locked="0" layoutInCell="1" allowOverlap="1" wp14:anchorId="6F74634D" wp14:editId="27BBC863">
                  <wp:simplePos x="0" y="0"/>
                  <wp:positionH relativeFrom="column">
                    <wp:posOffset>-118110</wp:posOffset>
                  </wp:positionH>
                  <wp:positionV relativeFrom="paragraph">
                    <wp:posOffset>-635</wp:posOffset>
                  </wp:positionV>
                  <wp:extent cx="6096000" cy="2619375"/>
                  <wp:effectExtent l="0" t="0" r="0" b="0"/>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tc>
      </w:tr>
    </w:tbl>
    <w:p w14:paraId="312E2CE0" w14:textId="569D35F6" w:rsidR="00D8536F" w:rsidRDefault="00D8536F">
      <w:pPr>
        <w:rPr>
          <w:rFonts w:ascii="Arial" w:hAnsi="Arial" w:cs="Arial"/>
        </w:rPr>
      </w:pPr>
    </w:p>
    <w:p w14:paraId="6F6A760A" w14:textId="77777777" w:rsidR="00391FED" w:rsidRPr="006413B9" w:rsidRDefault="00391FED" w:rsidP="00391FED">
      <w:pPr>
        <w:tabs>
          <w:tab w:val="left" w:pos="630"/>
        </w:tabs>
        <w:rPr>
          <w:rFonts w:ascii="Arial" w:hAnsi="Arial" w:cs="Arial"/>
        </w:rPr>
      </w:pP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860"/>
      </w:tblGrid>
      <w:tr w:rsidR="00D04BC7" w:rsidRPr="006413B9" w14:paraId="5EFD189D" w14:textId="77777777" w:rsidTr="0087088E">
        <w:trPr>
          <w:trHeight w:val="431"/>
          <w:jc w:val="center"/>
        </w:trPr>
        <w:tc>
          <w:tcPr>
            <w:tcW w:w="9540" w:type="dxa"/>
            <w:gridSpan w:val="2"/>
            <w:shd w:val="clear" w:color="auto" w:fill="17365D" w:themeFill="text2" w:themeFillShade="BF"/>
            <w:vAlign w:val="center"/>
          </w:tcPr>
          <w:p w14:paraId="25E1B583" w14:textId="77777777" w:rsidR="00D04BC7" w:rsidRPr="006413B9" w:rsidRDefault="00D04BC7" w:rsidP="00D04BC7">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Early Childhood Systems Development &amp; Educa</w:t>
            </w:r>
            <w:r w:rsidR="008E56FB" w:rsidRPr="006413B9">
              <w:rPr>
                <w:rFonts w:ascii="Arial" w:hAnsi="Arial" w:cs="Arial"/>
                <w:b/>
                <w:color w:val="FFFFFF" w:themeColor="background1"/>
                <w:sz w:val="22"/>
                <w:szCs w:val="22"/>
              </w:rPr>
              <w:t>t</w:t>
            </w:r>
            <w:r w:rsidRPr="006413B9">
              <w:rPr>
                <w:rFonts w:ascii="Arial" w:hAnsi="Arial" w:cs="Arial"/>
                <w:b/>
                <w:color w:val="FFFFFF" w:themeColor="background1"/>
                <w:sz w:val="22"/>
                <w:szCs w:val="22"/>
              </w:rPr>
              <w:t>ion Strengths and Challenges</w:t>
            </w:r>
          </w:p>
        </w:tc>
      </w:tr>
      <w:tr w:rsidR="00D04BC7" w:rsidRPr="006413B9" w14:paraId="568198D3" w14:textId="77777777" w:rsidTr="0087088E">
        <w:trPr>
          <w:trHeight w:val="287"/>
          <w:jc w:val="center"/>
        </w:trPr>
        <w:tc>
          <w:tcPr>
            <w:tcW w:w="4680" w:type="dxa"/>
            <w:shd w:val="clear" w:color="auto" w:fill="C2D69B" w:themeFill="accent3" w:themeFillTint="99"/>
            <w:vAlign w:val="center"/>
          </w:tcPr>
          <w:p w14:paraId="2EA61774" w14:textId="77777777" w:rsidR="00D04BC7" w:rsidRPr="006413B9" w:rsidRDefault="00D04BC7" w:rsidP="00D04BC7">
            <w:pPr>
              <w:tabs>
                <w:tab w:val="left" w:pos="630"/>
              </w:tabs>
              <w:jc w:val="center"/>
              <w:rPr>
                <w:rFonts w:ascii="Arial" w:hAnsi="Arial" w:cs="Arial"/>
                <w:bCs/>
                <w:sz w:val="20"/>
                <w:szCs w:val="20"/>
                <w:vertAlign w:val="superscript"/>
              </w:rPr>
            </w:pPr>
            <w:r w:rsidRPr="006413B9">
              <w:rPr>
                <w:rFonts w:ascii="Arial" w:hAnsi="Arial" w:cs="Arial"/>
                <w:b/>
                <w:sz w:val="20"/>
                <w:szCs w:val="20"/>
              </w:rPr>
              <w:t>Strengths</w:t>
            </w:r>
          </w:p>
        </w:tc>
        <w:tc>
          <w:tcPr>
            <w:tcW w:w="4860" w:type="dxa"/>
            <w:shd w:val="clear" w:color="auto" w:fill="D99594" w:themeFill="accent2" w:themeFillTint="99"/>
            <w:vAlign w:val="center"/>
          </w:tcPr>
          <w:p w14:paraId="34DE7D81" w14:textId="77777777" w:rsidR="00D04BC7" w:rsidRPr="006413B9" w:rsidRDefault="00D04BC7" w:rsidP="00D04BC7">
            <w:pPr>
              <w:tabs>
                <w:tab w:val="left" w:pos="630"/>
              </w:tabs>
              <w:jc w:val="center"/>
              <w:rPr>
                <w:rFonts w:ascii="Arial" w:hAnsi="Arial" w:cs="Arial"/>
                <w:b/>
                <w:bCs/>
                <w:sz w:val="20"/>
                <w:szCs w:val="20"/>
                <w:vertAlign w:val="superscript"/>
              </w:rPr>
            </w:pPr>
            <w:r w:rsidRPr="006413B9">
              <w:rPr>
                <w:rFonts w:ascii="Arial" w:hAnsi="Arial" w:cs="Arial"/>
                <w:b/>
                <w:sz w:val="20"/>
                <w:szCs w:val="20"/>
              </w:rPr>
              <w:t>Challenges</w:t>
            </w:r>
          </w:p>
        </w:tc>
      </w:tr>
      <w:tr w:rsidR="00D04BC7" w:rsidRPr="006413B9" w14:paraId="2D138265" w14:textId="77777777" w:rsidTr="0087088E">
        <w:trPr>
          <w:jc w:val="center"/>
        </w:trPr>
        <w:tc>
          <w:tcPr>
            <w:tcW w:w="4680" w:type="dxa"/>
            <w:shd w:val="clear" w:color="auto" w:fill="EAF1DD" w:themeFill="accent3" w:themeFillTint="33"/>
          </w:tcPr>
          <w:p w14:paraId="44D0C41F" w14:textId="2D6C2BAD" w:rsidR="00D04BC7" w:rsidRPr="00AB4BEF" w:rsidRDefault="000B4E17" w:rsidP="00AB4BEF">
            <w:pPr>
              <w:pStyle w:val="ListParagraph"/>
              <w:numPr>
                <w:ilvl w:val="0"/>
                <w:numId w:val="57"/>
              </w:numPr>
              <w:tabs>
                <w:tab w:val="left" w:pos="630"/>
              </w:tabs>
              <w:ind w:left="346"/>
              <w:rPr>
                <w:rFonts w:ascii="Arial" w:hAnsi="Arial" w:cs="Arial"/>
                <w:sz w:val="20"/>
                <w:szCs w:val="20"/>
              </w:rPr>
            </w:pPr>
            <w:r w:rsidRPr="00AB4BEF">
              <w:rPr>
                <w:rFonts w:ascii="Arial" w:hAnsi="Arial" w:cs="Arial"/>
                <w:sz w:val="20"/>
                <w:szCs w:val="20"/>
              </w:rPr>
              <w:t>Expanding QUALITYstarsNY into more counties</w:t>
            </w:r>
            <w:r w:rsidR="006705E3">
              <w:rPr>
                <w:rFonts w:ascii="Arial" w:hAnsi="Arial" w:cs="Arial"/>
                <w:sz w:val="20"/>
                <w:szCs w:val="20"/>
              </w:rPr>
              <w:t>. There has been an increase in funding of $45 million over the next 3 years.</w:t>
            </w:r>
          </w:p>
        </w:tc>
        <w:tc>
          <w:tcPr>
            <w:tcW w:w="4860" w:type="dxa"/>
            <w:shd w:val="clear" w:color="auto" w:fill="F2DBDB" w:themeFill="accent2" w:themeFillTint="33"/>
          </w:tcPr>
          <w:p w14:paraId="1800C191" w14:textId="77777777" w:rsidR="008E56FB" w:rsidRPr="006413B9" w:rsidRDefault="008E56FB" w:rsidP="008E56FB">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Involvement in, and participation with, state efforts to unify early childhood data systems</w:t>
            </w:r>
          </w:p>
          <w:p w14:paraId="700E8528" w14:textId="77777777" w:rsidR="008E56FB" w:rsidRPr="006413B9" w:rsidRDefault="008E56FB" w:rsidP="008E56FB">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Involvement in, and p</w:t>
            </w:r>
            <w:r w:rsidR="000A79AB" w:rsidRPr="006413B9">
              <w:rPr>
                <w:rFonts w:ascii="Arial" w:hAnsi="Arial" w:cs="Arial"/>
                <w:sz w:val="20"/>
                <w:szCs w:val="20"/>
              </w:rPr>
              <w:t>articipation with, QUALITYstars</w:t>
            </w:r>
            <w:r w:rsidRPr="006413B9">
              <w:rPr>
                <w:rFonts w:ascii="Arial" w:hAnsi="Arial" w:cs="Arial"/>
                <w:sz w:val="20"/>
                <w:szCs w:val="20"/>
              </w:rPr>
              <w:t>NY</w:t>
            </w:r>
          </w:p>
          <w:p w14:paraId="7817332F" w14:textId="77777777" w:rsidR="00D04BC7" w:rsidRPr="006413B9" w:rsidRDefault="008E56FB" w:rsidP="008E56FB">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Involvement in, and participation with, the NYS Early Childhood Advisory Council</w:t>
            </w:r>
          </w:p>
        </w:tc>
      </w:tr>
    </w:tbl>
    <w:p w14:paraId="607E1AF5" w14:textId="77777777" w:rsidR="008157B3" w:rsidRPr="006413B9" w:rsidRDefault="008157B3" w:rsidP="00391FED">
      <w:pPr>
        <w:tabs>
          <w:tab w:val="left" w:pos="630"/>
        </w:tabs>
        <w:rPr>
          <w:rFonts w:ascii="Arial" w:hAnsi="Arial" w:cs="Arial"/>
          <w:vertAlign w:val="superscript"/>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862"/>
      </w:tblGrid>
      <w:tr w:rsidR="008E56FB" w:rsidRPr="006413B9" w14:paraId="67A341A3" w14:textId="77777777" w:rsidTr="0087088E">
        <w:trPr>
          <w:trHeight w:val="440"/>
        </w:trPr>
        <w:tc>
          <w:tcPr>
            <w:tcW w:w="9450" w:type="dxa"/>
            <w:gridSpan w:val="2"/>
            <w:shd w:val="clear" w:color="auto" w:fill="17365D" w:themeFill="text2" w:themeFillShade="BF"/>
            <w:vAlign w:val="center"/>
          </w:tcPr>
          <w:p w14:paraId="60DD00AB" w14:textId="77777777" w:rsidR="008E56FB" w:rsidRPr="006413B9" w:rsidRDefault="008E56FB" w:rsidP="00554789">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Respondent Comments About What is Working Well</w:t>
            </w:r>
          </w:p>
          <w:p w14:paraId="196F8DE5" w14:textId="15BA69FE" w:rsidR="008E56FB" w:rsidRPr="006413B9" w:rsidRDefault="008E56FB" w:rsidP="00554789">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and Other Issues Not Addressed in the Needs Assessment</w:t>
            </w:r>
            <w:r w:rsidR="00950108">
              <w:rPr>
                <w:rFonts w:ascii="Arial" w:hAnsi="Arial" w:cs="Arial"/>
                <w:b/>
                <w:color w:val="FFFFFF" w:themeColor="background1"/>
                <w:sz w:val="22"/>
                <w:szCs w:val="22"/>
                <w:vertAlign w:val="superscript"/>
              </w:rPr>
              <w:t>10</w:t>
            </w:r>
          </w:p>
        </w:tc>
      </w:tr>
      <w:tr w:rsidR="008E56FB" w:rsidRPr="006413B9" w14:paraId="6B48A2D6" w14:textId="77777777" w:rsidTr="0087088E">
        <w:trPr>
          <w:trHeight w:val="314"/>
        </w:trPr>
        <w:tc>
          <w:tcPr>
            <w:tcW w:w="4588" w:type="dxa"/>
            <w:shd w:val="clear" w:color="auto" w:fill="C2D69B" w:themeFill="accent3" w:themeFillTint="99"/>
            <w:vAlign w:val="center"/>
          </w:tcPr>
          <w:p w14:paraId="7D19F3EF" w14:textId="77777777" w:rsidR="008E56FB" w:rsidRPr="006413B9" w:rsidRDefault="008E56FB" w:rsidP="00554789">
            <w:pPr>
              <w:tabs>
                <w:tab w:val="left" w:pos="630"/>
              </w:tabs>
              <w:jc w:val="center"/>
              <w:rPr>
                <w:rFonts w:ascii="Arial" w:hAnsi="Arial" w:cs="Arial"/>
                <w:b/>
                <w:sz w:val="20"/>
                <w:szCs w:val="20"/>
              </w:rPr>
            </w:pPr>
            <w:r w:rsidRPr="006413B9">
              <w:rPr>
                <w:rFonts w:ascii="Arial" w:hAnsi="Arial" w:cs="Arial"/>
                <w:b/>
                <w:sz w:val="20"/>
                <w:szCs w:val="20"/>
              </w:rPr>
              <w:t>What is working well</w:t>
            </w:r>
          </w:p>
        </w:tc>
        <w:tc>
          <w:tcPr>
            <w:tcW w:w="4862" w:type="dxa"/>
            <w:shd w:val="clear" w:color="auto" w:fill="D99594" w:themeFill="accent2" w:themeFillTint="99"/>
            <w:vAlign w:val="center"/>
          </w:tcPr>
          <w:p w14:paraId="67B02357" w14:textId="77777777" w:rsidR="008E56FB" w:rsidRPr="006413B9" w:rsidRDefault="008E56FB" w:rsidP="00554789">
            <w:pPr>
              <w:tabs>
                <w:tab w:val="left" w:pos="630"/>
              </w:tabs>
              <w:jc w:val="center"/>
              <w:rPr>
                <w:rFonts w:ascii="Arial" w:hAnsi="Arial" w:cs="Arial"/>
                <w:b/>
                <w:sz w:val="20"/>
                <w:szCs w:val="20"/>
              </w:rPr>
            </w:pPr>
            <w:r w:rsidRPr="006413B9">
              <w:rPr>
                <w:rFonts w:ascii="Arial" w:hAnsi="Arial" w:cs="Arial"/>
                <w:b/>
                <w:sz w:val="20"/>
                <w:szCs w:val="20"/>
              </w:rPr>
              <w:t>Other issues</w:t>
            </w:r>
          </w:p>
        </w:tc>
      </w:tr>
      <w:tr w:rsidR="008E56FB" w:rsidRPr="006413B9" w14:paraId="14992B5C" w14:textId="77777777" w:rsidTr="0087088E">
        <w:tc>
          <w:tcPr>
            <w:tcW w:w="4588" w:type="dxa"/>
            <w:shd w:val="clear" w:color="auto" w:fill="EAF1DD" w:themeFill="accent3" w:themeFillTint="33"/>
          </w:tcPr>
          <w:p w14:paraId="30E60377" w14:textId="45089693" w:rsidR="00AB5395" w:rsidRPr="006B519B" w:rsidRDefault="00AB5395" w:rsidP="006B519B">
            <w:pPr>
              <w:pStyle w:val="ListParagraph"/>
              <w:numPr>
                <w:ilvl w:val="0"/>
                <w:numId w:val="53"/>
              </w:numPr>
              <w:tabs>
                <w:tab w:val="left" w:pos="517"/>
              </w:tabs>
              <w:ind w:left="337" w:hanging="337"/>
              <w:rPr>
                <w:rFonts w:ascii="Arial" w:hAnsi="Arial" w:cs="Arial"/>
                <w:sz w:val="20"/>
                <w:szCs w:val="20"/>
              </w:rPr>
            </w:pPr>
            <w:r w:rsidRPr="003A60E6">
              <w:rPr>
                <w:rFonts w:ascii="Arial" w:hAnsi="Arial" w:cs="Arial"/>
                <w:sz w:val="20"/>
                <w:szCs w:val="20"/>
              </w:rPr>
              <w:t xml:space="preserve">Working with the QUALITYstarsNY Quality Improvement Specialists and having their </w:t>
            </w:r>
            <w:r w:rsidR="00997B97" w:rsidRPr="003A60E6">
              <w:rPr>
                <w:rFonts w:ascii="Arial" w:hAnsi="Arial" w:cs="Arial"/>
                <w:sz w:val="20"/>
                <w:szCs w:val="20"/>
              </w:rPr>
              <w:t>support (</w:t>
            </w:r>
            <w:r w:rsidR="003A60E6" w:rsidRPr="003A60E6">
              <w:rPr>
                <w:rFonts w:ascii="Arial" w:hAnsi="Arial" w:cs="Arial"/>
                <w:sz w:val="20"/>
                <w:szCs w:val="20"/>
              </w:rPr>
              <w:t>4</w:t>
            </w:r>
            <w:r w:rsidRPr="003A60E6">
              <w:rPr>
                <w:rFonts w:ascii="Arial" w:hAnsi="Arial" w:cs="Arial"/>
                <w:sz w:val="20"/>
                <w:szCs w:val="20"/>
              </w:rPr>
              <w:t>).</w:t>
            </w:r>
          </w:p>
          <w:p w14:paraId="3611EF24" w14:textId="77777777" w:rsidR="00D57BE4" w:rsidRDefault="00D57BE4" w:rsidP="00787276">
            <w:pPr>
              <w:pStyle w:val="ListParagraph"/>
              <w:numPr>
                <w:ilvl w:val="0"/>
                <w:numId w:val="10"/>
              </w:numPr>
              <w:tabs>
                <w:tab w:val="left" w:pos="630"/>
              </w:tabs>
              <w:rPr>
                <w:rFonts w:ascii="Arial" w:hAnsi="Arial" w:cs="Arial"/>
                <w:sz w:val="20"/>
                <w:szCs w:val="20"/>
              </w:rPr>
            </w:pPr>
            <w:r>
              <w:rPr>
                <w:rFonts w:ascii="Arial" w:hAnsi="Arial" w:cs="Arial"/>
                <w:sz w:val="20"/>
                <w:szCs w:val="20"/>
              </w:rPr>
              <w:t>Reaching out and working closer with organizations.</w:t>
            </w:r>
          </w:p>
          <w:p w14:paraId="2F3C1CFC" w14:textId="77777777" w:rsidR="005B0E82" w:rsidRDefault="005B0E82" w:rsidP="00787276">
            <w:pPr>
              <w:pStyle w:val="ListParagraph"/>
              <w:numPr>
                <w:ilvl w:val="0"/>
                <w:numId w:val="10"/>
              </w:numPr>
              <w:tabs>
                <w:tab w:val="left" w:pos="630"/>
              </w:tabs>
              <w:rPr>
                <w:rFonts w:ascii="Arial" w:hAnsi="Arial" w:cs="Arial"/>
                <w:sz w:val="20"/>
                <w:szCs w:val="20"/>
              </w:rPr>
            </w:pPr>
            <w:r>
              <w:rPr>
                <w:rFonts w:ascii="Arial" w:hAnsi="Arial" w:cs="Arial"/>
                <w:sz w:val="20"/>
                <w:szCs w:val="20"/>
              </w:rPr>
              <w:t>Resources, capacity of staff, changing regulations with COVID.</w:t>
            </w:r>
          </w:p>
          <w:p w14:paraId="1EF67D6B" w14:textId="3816F68D" w:rsidR="00A03598" w:rsidRPr="006413B9" w:rsidRDefault="00A03598" w:rsidP="00787276">
            <w:pPr>
              <w:pStyle w:val="ListParagraph"/>
              <w:numPr>
                <w:ilvl w:val="0"/>
                <w:numId w:val="10"/>
              </w:numPr>
              <w:tabs>
                <w:tab w:val="left" w:pos="630"/>
              </w:tabs>
              <w:rPr>
                <w:rFonts w:ascii="Arial" w:hAnsi="Arial" w:cs="Arial"/>
                <w:sz w:val="20"/>
                <w:szCs w:val="20"/>
              </w:rPr>
            </w:pPr>
            <w:r>
              <w:rPr>
                <w:rFonts w:ascii="Arial" w:hAnsi="Arial" w:cs="Arial"/>
                <w:sz w:val="20"/>
                <w:szCs w:val="20"/>
              </w:rPr>
              <w:t xml:space="preserve">Networking </w:t>
            </w:r>
            <w:r w:rsidR="00A913D6">
              <w:rPr>
                <w:rFonts w:ascii="Arial" w:hAnsi="Arial" w:cs="Arial"/>
                <w:sz w:val="20"/>
                <w:szCs w:val="20"/>
              </w:rPr>
              <w:t>meetings and collaboration with other programs</w:t>
            </w:r>
            <w:r w:rsidR="006B519B">
              <w:rPr>
                <w:rFonts w:ascii="Arial" w:hAnsi="Arial" w:cs="Arial"/>
                <w:sz w:val="20"/>
                <w:szCs w:val="20"/>
              </w:rPr>
              <w:t xml:space="preserve"> including city initiatives</w:t>
            </w:r>
            <w:r w:rsidR="00612C0F">
              <w:rPr>
                <w:rFonts w:ascii="Arial" w:hAnsi="Arial" w:cs="Arial"/>
                <w:sz w:val="20"/>
                <w:szCs w:val="20"/>
              </w:rPr>
              <w:t xml:space="preserve"> (</w:t>
            </w:r>
            <w:r w:rsidR="006B519B">
              <w:rPr>
                <w:rFonts w:ascii="Arial" w:hAnsi="Arial" w:cs="Arial"/>
                <w:sz w:val="20"/>
                <w:szCs w:val="20"/>
              </w:rPr>
              <w:t>3)</w:t>
            </w:r>
            <w:r w:rsidR="00A913D6">
              <w:rPr>
                <w:rFonts w:ascii="Arial" w:hAnsi="Arial" w:cs="Arial"/>
                <w:sz w:val="20"/>
                <w:szCs w:val="20"/>
              </w:rPr>
              <w:t>.</w:t>
            </w:r>
          </w:p>
        </w:tc>
        <w:tc>
          <w:tcPr>
            <w:tcW w:w="4862" w:type="dxa"/>
            <w:shd w:val="clear" w:color="auto" w:fill="F2DBDB" w:themeFill="accent2" w:themeFillTint="33"/>
          </w:tcPr>
          <w:p w14:paraId="7A22C71A" w14:textId="77777777" w:rsidR="008E56FB" w:rsidRDefault="00642073" w:rsidP="008E56FB">
            <w:pPr>
              <w:pStyle w:val="ListParagraph"/>
              <w:numPr>
                <w:ilvl w:val="0"/>
                <w:numId w:val="9"/>
              </w:numPr>
              <w:tabs>
                <w:tab w:val="left" w:pos="630"/>
              </w:tabs>
              <w:rPr>
                <w:rFonts w:ascii="Arial" w:hAnsi="Arial" w:cs="Arial"/>
                <w:sz w:val="20"/>
                <w:szCs w:val="20"/>
              </w:rPr>
            </w:pPr>
            <w:r>
              <w:rPr>
                <w:rFonts w:ascii="Arial" w:hAnsi="Arial" w:cs="Arial"/>
                <w:sz w:val="20"/>
                <w:szCs w:val="20"/>
              </w:rPr>
              <w:t xml:space="preserve">Technical issues with </w:t>
            </w:r>
            <w:r w:rsidR="001D7B6A">
              <w:rPr>
                <w:rFonts w:ascii="Arial" w:hAnsi="Arial" w:cs="Arial"/>
                <w:sz w:val="20"/>
                <w:szCs w:val="20"/>
              </w:rPr>
              <w:t>training portal PorTrax</w:t>
            </w:r>
          </w:p>
          <w:p w14:paraId="53DCF045" w14:textId="360FBB4E" w:rsidR="00B144FA" w:rsidRDefault="00B144FA" w:rsidP="008E56FB">
            <w:pPr>
              <w:pStyle w:val="ListParagraph"/>
              <w:numPr>
                <w:ilvl w:val="0"/>
                <w:numId w:val="9"/>
              </w:numPr>
              <w:tabs>
                <w:tab w:val="left" w:pos="630"/>
              </w:tabs>
              <w:rPr>
                <w:rFonts w:ascii="Arial" w:hAnsi="Arial" w:cs="Arial"/>
                <w:sz w:val="20"/>
                <w:szCs w:val="20"/>
              </w:rPr>
            </w:pPr>
            <w:r>
              <w:rPr>
                <w:rFonts w:ascii="Arial" w:hAnsi="Arial" w:cs="Arial"/>
                <w:sz w:val="20"/>
                <w:szCs w:val="20"/>
              </w:rPr>
              <w:t xml:space="preserve">Issues connecting with </w:t>
            </w:r>
            <w:proofErr w:type="gramStart"/>
            <w:r>
              <w:rPr>
                <w:rFonts w:ascii="Arial" w:hAnsi="Arial" w:cs="Arial"/>
                <w:sz w:val="20"/>
                <w:szCs w:val="20"/>
              </w:rPr>
              <w:t>QUALITYstarsNY</w:t>
            </w:r>
            <w:r w:rsidR="00FF54BA">
              <w:rPr>
                <w:rFonts w:ascii="Arial" w:hAnsi="Arial" w:cs="Arial"/>
                <w:sz w:val="20"/>
                <w:szCs w:val="20"/>
              </w:rPr>
              <w:t>(</w:t>
            </w:r>
            <w:proofErr w:type="gramEnd"/>
            <w:r w:rsidR="00FF54BA">
              <w:rPr>
                <w:rFonts w:ascii="Arial" w:hAnsi="Arial" w:cs="Arial"/>
                <w:sz w:val="20"/>
                <w:szCs w:val="20"/>
              </w:rPr>
              <w:t>3)</w:t>
            </w:r>
          </w:p>
          <w:p w14:paraId="66021FFF" w14:textId="77777777" w:rsidR="00B144FA" w:rsidRDefault="00B144FA" w:rsidP="008E56FB">
            <w:pPr>
              <w:pStyle w:val="ListParagraph"/>
              <w:numPr>
                <w:ilvl w:val="0"/>
                <w:numId w:val="9"/>
              </w:numPr>
              <w:tabs>
                <w:tab w:val="left" w:pos="630"/>
              </w:tabs>
              <w:rPr>
                <w:rFonts w:ascii="Arial" w:hAnsi="Arial" w:cs="Arial"/>
                <w:sz w:val="20"/>
                <w:szCs w:val="20"/>
              </w:rPr>
            </w:pPr>
            <w:r>
              <w:rPr>
                <w:rFonts w:ascii="Arial" w:hAnsi="Arial" w:cs="Arial"/>
                <w:sz w:val="20"/>
                <w:szCs w:val="20"/>
              </w:rPr>
              <w:t>Issues brought on by the COVID-19 pandemic.</w:t>
            </w:r>
          </w:p>
          <w:p w14:paraId="43DC20B9" w14:textId="77777777" w:rsidR="00E11733" w:rsidRDefault="00E11733" w:rsidP="008E56FB">
            <w:pPr>
              <w:pStyle w:val="ListParagraph"/>
              <w:numPr>
                <w:ilvl w:val="0"/>
                <w:numId w:val="9"/>
              </w:numPr>
              <w:tabs>
                <w:tab w:val="left" w:pos="630"/>
              </w:tabs>
              <w:rPr>
                <w:rFonts w:ascii="Arial" w:hAnsi="Arial" w:cs="Arial"/>
                <w:sz w:val="20"/>
                <w:szCs w:val="20"/>
              </w:rPr>
            </w:pPr>
            <w:r>
              <w:rPr>
                <w:rFonts w:ascii="Arial" w:hAnsi="Arial" w:cs="Arial"/>
                <w:sz w:val="20"/>
                <w:szCs w:val="20"/>
              </w:rPr>
              <w:t xml:space="preserve">Staff shortages make it difficult to complete other </w:t>
            </w:r>
            <w:r w:rsidR="00183312">
              <w:rPr>
                <w:rFonts w:ascii="Arial" w:hAnsi="Arial" w:cs="Arial"/>
                <w:sz w:val="20"/>
                <w:szCs w:val="20"/>
              </w:rPr>
              <w:t>duties outside of taking care of children.</w:t>
            </w:r>
          </w:p>
          <w:p w14:paraId="28A373F7" w14:textId="192B710C" w:rsidR="00183312" w:rsidRDefault="003C4F70" w:rsidP="008E56FB">
            <w:pPr>
              <w:pStyle w:val="ListParagraph"/>
              <w:numPr>
                <w:ilvl w:val="0"/>
                <w:numId w:val="9"/>
              </w:numPr>
              <w:tabs>
                <w:tab w:val="left" w:pos="630"/>
              </w:tabs>
              <w:rPr>
                <w:rFonts w:ascii="Arial" w:hAnsi="Arial" w:cs="Arial"/>
                <w:sz w:val="20"/>
                <w:szCs w:val="20"/>
              </w:rPr>
            </w:pPr>
            <w:r>
              <w:rPr>
                <w:rFonts w:ascii="Arial" w:hAnsi="Arial" w:cs="Arial"/>
                <w:sz w:val="20"/>
                <w:szCs w:val="20"/>
              </w:rPr>
              <w:t xml:space="preserve">Delayed responses from </w:t>
            </w:r>
            <w:r w:rsidR="00140B46">
              <w:rPr>
                <w:rFonts w:ascii="Arial" w:hAnsi="Arial" w:cs="Arial"/>
                <w:sz w:val="20"/>
                <w:szCs w:val="20"/>
              </w:rPr>
              <w:t>A</w:t>
            </w:r>
            <w:r>
              <w:rPr>
                <w:rFonts w:ascii="Arial" w:hAnsi="Arial" w:cs="Arial"/>
                <w:sz w:val="20"/>
                <w:szCs w:val="20"/>
              </w:rPr>
              <w:t xml:space="preserve">spire when </w:t>
            </w:r>
            <w:r w:rsidR="00462466">
              <w:rPr>
                <w:rFonts w:ascii="Arial" w:hAnsi="Arial" w:cs="Arial"/>
                <w:sz w:val="20"/>
                <w:szCs w:val="20"/>
              </w:rPr>
              <w:t>needing technical support.</w:t>
            </w:r>
          </w:p>
          <w:p w14:paraId="2A025543" w14:textId="77777777" w:rsidR="00462466" w:rsidRDefault="00CA06BD" w:rsidP="008E56FB">
            <w:pPr>
              <w:pStyle w:val="ListParagraph"/>
              <w:numPr>
                <w:ilvl w:val="0"/>
                <w:numId w:val="9"/>
              </w:numPr>
              <w:tabs>
                <w:tab w:val="left" w:pos="630"/>
              </w:tabs>
              <w:rPr>
                <w:rFonts w:ascii="Arial" w:hAnsi="Arial" w:cs="Arial"/>
                <w:sz w:val="20"/>
                <w:szCs w:val="20"/>
              </w:rPr>
            </w:pPr>
            <w:r>
              <w:rPr>
                <w:rFonts w:ascii="Arial" w:hAnsi="Arial" w:cs="Arial"/>
                <w:sz w:val="20"/>
                <w:szCs w:val="20"/>
              </w:rPr>
              <w:t>Professional Development certificates are not always accepted as qualified training.</w:t>
            </w:r>
          </w:p>
          <w:p w14:paraId="00FA1235" w14:textId="7C8AEEA6" w:rsidR="00222CEC" w:rsidRPr="000D2A55" w:rsidRDefault="006D17C1" w:rsidP="000D2A55">
            <w:pPr>
              <w:pStyle w:val="ListParagraph"/>
              <w:numPr>
                <w:ilvl w:val="0"/>
                <w:numId w:val="9"/>
              </w:numPr>
              <w:tabs>
                <w:tab w:val="left" w:pos="630"/>
              </w:tabs>
              <w:rPr>
                <w:rFonts w:ascii="Arial" w:hAnsi="Arial" w:cs="Arial"/>
                <w:sz w:val="20"/>
                <w:szCs w:val="20"/>
              </w:rPr>
            </w:pPr>
            <w:r>
              <w:rPr>
                <w:rFonts w:ascii="Arial" w:hAnsi="Arial" w:cs="Arial"/>
                <w:sz w:val="20"/>
                <w:szCs w:val="20"/>
              </w:rPr>
              <w:t>Wait times around receiving background checks resulting in loss of potential staff.</w:t>
            </w:r>
          </w:p>
        </w:tc>
      </w:tr>
    </w:tbl>
    <w:p w14:paraId="1E2E2455" w14:textId="3CA42769" w:rsidR="00306EDB" w:rsidRPr="00780732" w:rsidRDefault="00950108" w:rsidP="00780732">
      <w:pPr>
        <w:tabs>
          <w:tab w:val="left" w:pos="630"/>
        </w:tabs>
        <w:rPr>
          <w:rFonts w:ascii="Arial" w:hAnsi="Arial" w:cs="Arial"/>
          <w:sz w:val="16"/>
          <w:szCs w:val="16"/>
        </w:rPr>
        <w:sectPr w:rsidR="00306EDB" w:rsidRPr="00780732" w:rsidSect="00A34DA9">
          <w:pgSz w:w="12240" w:h="15840"/>
          <w:pgMar w:top="1440" w:right="1440" w:bottom="1440" w:left="1440" w:header="720" w:footer="720" w:gutter="0"/>
          <w:cols w:space="720"/>
          <w:docGrid w:linePitch="360"/>
        </w:sectPr>
      </w:pPr>
      <w:r>
        <w:rPr>
          <w:rFonts w:ascii="Arial" w:hAnsi="Arial" w:cs="Arial"/>
          <w:sz w:val="16"/>
          <w:szCs w:val="16"/>
          <w:vertAlign w:val="superscript"/>
        </w:rPr>
        <w:t>10</w:t>
      </w:r>
      <w:r w:rsidR="00391FED" w:rsidRPr="006413B9">
        <w:rPr>
          <w:rFonts w:ascii="Arial" w:hAnsi="Arial" w:cs="Arial"/>
          <w:sz w:val="16"/>
          <w:szCs w:val="16"/>
        </w:rPr>
        <w:t xml:space="preserve">Respondent comments were paraphrased; numbers in parentheses next to comments indicate the number of agencies that expressed similar ideas.  </w:t>
      </w:r>
    </w:p>
    <w:p w14:paraId="1F1D603E" w14:textId="77777777" w:rsidR="00E7299F" w:rsidRPr="006413B9" w:rsidRDefault="00E7299F" w:rsidP="00391FED">
      <w:pPr>
        <w:rPr>
          <w:rFonts w:ascii="Arial" w:hAnsi="Arial" w:cs="Arial"/>
          <w:b/>
          <w:color w:val="943634" w:themeColor="accent2" w:themeShade="BF"/>
          <w:sz w:val="22"/>
          <w:szCs w:val="22"/>
        </w:rPr>
      </w:pPr>
      <w:r w:rsidRPr="006705E3">
        <w:rPr>
          <w:rFonts w:ascii="Arial" w:hAnsi="Arial" w:cs="Arial"/>
          <w:b/>
          <w:color w:val="943634" w:themeColor="accent2" w:themeShade="BF"/>
          <w:sz w:val="22"/>
          <w:szCs w:val="22"/>
        </w:rPr>
        <w:lastRenderedPageBreak/>
        <w:t>Strategic Plan</w:t>
      </w:r>
    </w:p>
    <w:p w14:paraId="4501E50B" w14:textId="77777777" w:rsidR="00E7299F" w:rsidRPr="006413B9" w:rsidRDefault="00E7299F" w:rsidP="00391FED">
      <w:pPr>
        <w:rPr>
          <w:rFonts w:ascii="Arial" w:hAnsi="Arial" w:cs="Arial"/>
          <w:sz w:val="22"/>
          <w:szCs w:val="22"/>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853"/>
      </w:tblGrid>
      <w:tr w:rsidR="00391FED" w:rsidRPr="006413B9" w14:paraId="54AC04BC" w14:textId="77777777" w:rsidTr="0087088E">
        <w:tc>
          <w:tcPr>
            <w:tcW w:w="9540" w:type="dxa"/>
            <w:gridSpan w:val="2"/>
            <w:shd w:val="clear" w:color="auto" w:fill="943634" w:themeFill="accent2" w:themeFillShade="BF"/>
            <w:vAlign w:val="center"/>
          </w:tcPr>
          <w:p w14:paraId="74BCAB83" w14:textId="77777777" w:rsidR="008E56FB" w:rsidRPr="006413B9" w:rsidRDefault="00391FED" w:rsidP="008E56FB">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Strategic Plan</w:t>
            </w:r>
            <w:r w:rsidR="008E56FB" w:rsidRPr="006413B9">
              <w:rPr>
                <w:rFonts w:ascii="Arial" w:hAnsi="Arial" w:cs="Arial"/>
                <w:b/>
                <w:color w:val="FFFFFF" w:themeColor="background1"/>
                <w:sz w:val="22"/>
                <w:szCs w:val="22"/>
              </w:rPr>
              <w:t xml:space="preserve"> for Addressing Challenges in the Area of </w:t>
            </w:r>
          </w:p>
          <w:p w14:paraId="050CBC9A" w14:textId="77777777" w:rsidR="00391FED" w:rsidRPr="006413B9" w:rsidRDefault="008E56FB" w:rsidP="008E56FB">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Early Childhood Systems Development &amp; Education</w:t>
            </w:r>
          </w:p>
        </w:tc>
      </w:tr>
      <w:tr w:rsidR="00391FED" w:rsidRPr="006413B9" w14:paraId="784C94F7" w14:textId="77777777" w:rsidTr="0087088E">
        <w:tc>
          <w:tcPr>
            <w:tcW w:w="4687" w:type="dxa"/>
            <w:shd w:val="clear" w:color="auto" w:fill="E5B8B7" w:themeFill="accent2" w:themeFillTint="66"/>
          </w:tcPr>
          <w:p w14:paraId="663E8141" w14:textId="77777777" w:rsidR="00391FED" w:rsidRPr="006413B9" w:rsidRDefault="00391FED" w:rsidP="00526C37">
            <w:pPr>
              <w:rPr>
                <w:rFonts w:ascii="Arial" w:hAnsi="Arial" w:cs="Arial"/>
                <w:b/>
                <w:i/>
                <w:sz w:val="20"/>
                <w:szCs w:val="20"/>
              </w:rPr>
            </w:pPr>
            <w:r w:rsidRPr="006413B9">
              <w:rPr>
                <w:rFonts w:ascii="Arial" w:hAnsi="Arial" w:cs="Arial"/>
                <w:b/>
                <w:i/>
                <w:sz w:val="20"/>
                <w:szCs w:val="20"/>
              </w:rPr>
              <w:t>Area for Improvement</w:t>
            </w:r>
          </w:p>
        </w:tc>
        <w:tc>
          <w:tcPr>
            <w:tcW w:w="4853" w:type="dxa"/>
            <w:shd w:val="clear" w:color="auto" w:fill="E5B8B7" w:themeFill="accent2" w:themeFillTint="66"/>
          </w:tcPr>
          <w:p w14:paraId="7AB4D359" w14:textId="77777777" w:rsidR="00391FED" w:rsidRPr="00D8536F" w:rsidRDefault="00391FED" w:rsidP="00526C37">
            <w:pPr>
              <w:rPr>
                <w:rFonts w:ascii="Arial" w:hAnsi="Arial" w:cs="Arial"/>
                <w:b/>
                <w:i/>
                <w:sz w:val="20"/>
                <w:szCs w:val="20"/>
              </w:rPr>
            </w:pPr>
            <w:r w:rsidRPr="00D8536F">
              <w:rPr>
                <w:rFonts w:ascii="Arial" w:hAnsi="Arial" w:cs="Arial"/>
                <w:b/>
                <w:i/>
                <w:sz w:val="20"/>
                <w:szCs w:val="20"/>
              </w:rPr>
              <w:t>Action Steps</w:t>
            </w:r>
          </w:p>
          <w:p w14:paraId="06F1761B" w14:textId="6B280E2D" w:rsidR="00D23835" w:rsidRPr="00D8536F" w:rsidRDefault="00D23835" w:rsidP="00526C37">
            <w:pPr>
              <w:rPr>
                <w:rFonts w:ascii="Arial" w:hAnsi="Arial" w:cs="Arial"/>
                <w:b/>
                <w:i/>
                <w:sz w:val="20"/>
                <w:szCs w:val="20"/>
              </w:rPr>
            </w:pPr>
          </w:p>
        </w:tc>
      </w:tr>
      <w:tr w:rsidR="00391FED" w:rsidRPr="006413B9" w14:paraId="2BA46F64" w14:textId="77777777" w:rsidTr="0087088E">
        <w:tc>
          <w:tcPr>
            <w:tcW w:w="4687" w:type="dxa"/>
            <w:tcBorders>
              <w:right w:val="single" w:sz="4" w:space="0" w:color="auto"/>
            </w:tcBorders>
            <w:shd w:val="clear" w:color="auto" w:fill="F2DBDB" w:themeFill="accent2" w:themeFillTint="33"/>
          </w:tcPr>
          <w:p w14:paraId="141295F5" w14:textId="77777777" w:rsidR="00391FED" w:rsidRDefault="007E6AA0" w:rsidP="007E6AA0">
            <w:pPr>
              <w:tabs>
                <w:tab w:val="left" w:pos="630"/>
              </w:tabs>
              <w:rPr>
                <w:rFonts w:ascii="Arial" w:hAnsi="Arial" w:cs="Arial"/>
                <w:sz w:val="20"/>
                <w:szCs w:val="20"/>
              </w:rPr>
            </w:pPr>
            <w:r w:rsidRPr="006413B9">
              <w:rPr>
                <w:rFonts w:ascii="Arial" w:hAnsi="Arial" w:cs="Arial"/>
                <w:sz w:val="20"/>
                <w:szCs w:val="20"/>
              </w:rPr>
              <w:t>Involvement in, and participation with, state efforts to unify early childhood data systems</w:t>
            </w:r>
          </w:p>
          <w:p w14:paraId="116E6695" w14:textId="77777777" w:rsidR="00A00550" w:rsidRDefault="00A00550" w:rsidP="007E6AA0">
            <w:pPr>
              <w:tabs>
                <w:tab w:val="left" w:pos="630"/>
              </w:tabs>
              <w:rPr>
                <w:rFonts w:ascii="Arial" w:hAnsi="Arial" w:cs="Arial"/>
                <w:sz w:val="20"/>
                <w:szCs w:val="20"/>
              </w:rPr>
            </w:pPr>
          </w:p>
          <w:p w14:paraId="2CFBB98C" w14:textId="0831A43C" w:rsidR="00A00550" w:rsidRPr="006413B9" w:rsidRDefault="00A00550" w:rsidP="007E6AA0">
            <w:pPr>
              <w:tabs>
                <w:tab w:val="left" w:pos="630"/>
              </w:tabs>
              <w:rPr>
                <w:rFonts w:ascii="Arial" w:hAnsi="Arial" w:cs="Arial"/>
                <w:sz w:val="20"/>
                <w:szCs w:val="20"/>
              </w:rPr>
            </w:pPr>
          </w:p>
        </w:tc>
        <w:tc>
          <w:tcPr>
            <w:tcW w:w="4853" w:type="dxa"/>
            <w:tcBorders>
              <w:left w:val="single" w:sz="4" w:space="0" w:color="auto"/>
            </w:tcBorders>
            <w:shd w:val="clear" w:color="auto" w:fill="F2DBDB" w:themeFill="accent2" w:themeFillTint="33"/>
          </w:tcPr>
          <w:p w14:paraId="2A53295C" w14:textId="2DD99C75" w:rsidR="00391FED" w:rsidRDefault="00D8536F" w:rsidP="00526C37">
            <w:pPr>
              <w:rPr>
                <w:rFonts w:ascii="Arial" w:hAnsi="Arial" w:cs="Arial"/>
                <w:sz w:val="20"/>
                <w:szCs w:val="20"/>
              </w:rPr>
            </w:pPr>
            <w:r>
              <w:rPr>
                <w:rFonts w:ascii="Arial" w:hAnsi="Arial" w:cs="Arial"/>
                <w:sz w:val="20"/>
                <w:szCs w:val="20"/>
              </w:rPr>
              <w:t xml:space="preserve">Work with the ECAC Data Development Team to </w:t>
            </w:r>
            <w:r w:rsidR="006705E3">
              <w:rPr>
                <w:rFonts w:ascii="Arial" w:hAnsi="Arial" w:cs="Arial"/>
                <w:sz w:val="20"/>
                <w:szCs w:val="20"/>
              </w:rPr>
              <w:t>create an early childhood data dashboard (Goal 9 on the ECAC strategic plan)</w:t>
            </w:r>
          </w:p>
          <w:p w14:paraId="40493DCA" w14:textId="77777777" w:rsidR="00A00550" w:rsidRDefault="00A00550" w:rsidP="00526C37">
            <w:pPr>
              <w:rPr>
                <w:rFonts w:ascii="Arial" w:hAnsi="Arial" w:cs="Arial"/>
                <w:sz w:val="20"/>
                <w:szCs w:val="20"/>
              </w:rPr>
            </w:pPr>
          </w:p>
          <w:p w14:paraId="0B3A30F6" w14:textId="2E631473" w:rsidR="00A00550" w:rsidRPr="00566C62" w:rsidRDefault="00A00550" w:rsidP="00526C37">
            <w:pPr>
              <w:rPr>
                <w:rFonts w:ascii="Arial" w:hAnsi="Arial" w:cs="Arial"/>
                <w:sz w:val="20"/>
                <w:szCs w:val="20"/>
              </w:rPr>
            </w:pPr>
            <w:r w:rsidRPr="00566C62">
              <w:rPr>
                <w:rFonts w:ascii="Arial" w:hAnsi="Arial" w:cs="Arial"/>
                <w:sz w:val="20"/>
                <w:szCs w:val="20"/>
              </w:rPr>
              <w:t>Develop state unified CCRR</w:t>
            </w:r>
            <w:r w:rsidR="00646EE9" w:rsidRPr="00566C62">
              <w:rPr>
                <w:rFonts w:ascii="Arial" w:hAnsi="Arial" w:cs="Arial"/>
                <w:sz w:val="20"/>
                <w:szCs w:val="20"/>
              </w:rPr>
              <w:t xml:space="preserve"> and needs assessment</w:t>
            </w:r>
          </w:p>
          <w:p w14:paraId="500A0667" w14:textId="25251A60" w:rsidR="00A00550" w:rsidRPr="006413B9" w:rsidRDefault="00A00550" w:rsidP="00526C37">
            <w:pPr>
              <w:rPr>
                <w:rFonts w:ascii="Arial" w:hAnsi="Arial" w:cs="Arial"/>
                <w:sz w:val="20"/>
                <w:szCs w:val="20"/>
              </w:rPr>
            </w:pPr>
          </w:p>
        </w:tc>
      </w:tr>
      <w:tr w:rsidR="007E6AA0" w:rsidRPr="006413B9" w14:paraId="36A83A9A" w14:textId="77777777" w:rsidTr="0087088E">
        <w:tc>
          <w:tcPr>
            <w:tcW w:w="4687" w:type="dxa"/>
            <w:tcBorders>
              <w:right w:val="single" w:sz="4" w:space="0" w:color="auto"/>
            </w:tcBorders>
            <w:shd w:val="clear" w:color="auto" w:fill="E5B8B7" w:themeFill="accent2" w:themeFillTint="66"/>
          </w:tcPr>
          <w:p w14:paraId="5E521E3A" w14:textId="77777777" w:rsidR="007E6AA0" w:rsidRPr="006413B9" w:rsidRDefault="007E6AA0" w:rsidP="00526C37">
            <w:pPr>
              <w:tabs>
                <w:tab w:val="left" w:pos="630"/>
              </w:tabs>
              <w:rPr>
                <w:rFonts w:ascii="Arial" w:hAnsi="Arial" w:cs="Arial"/>
                <w:sz w:val="20"/>
                <w:szCs w:val="20"/>
              </w:rPr>
            </w:pPr>
            <w:r w:rsidRPr="006413B9">
              <w:rPr>
                <w:rFonts w:ascii="Arial" w:hAnsi="Arial" w:cs="Arial"/>
                <w:sz w:val="20"/>
                <w:szCs w:val="20"/>
              </w:rPr>
              <w:t>Involvement in, and participation with, QUALITYstars</w:t>
            </w:r>
            <w:r w:rsidR="000A79AB" w:rsidRPr="006413B9">
              <w:rPr>
                <w:rFonts w:ascii="Arial" w:hAnsi="Arial" w:cs="Arial"/>
                <w:sz w:val="20"/>
                <w:szCs w:val="20"/>
              </w:rPr>
              <w:t>NY</w:t>
            </w:r>
          </w:p>
        </w:tc>
        <w:tc>
          <w:tcPr>
            <w:tcW w:w="4853" w:type="dxa"/>
            <w:tcBorders>
              <w:left w:val="single" w:sz="4" w:space="0" w:color="auto"/>
            </w:tcBorders>
            <w:shd w:val="clear" w:color="auto" w:fill="E5B8B7" w:themeFill="accent2" w:themeFillTint="66"/>
          </w:tcPr>
          <w:p w14:paraId="0F5E7B2E" w14:textId="3B8C33D4" w:rsidR="007E6AA0" w:rsidRPr="006413B9" w:rsidRDefault="00D8536F" w:rsidP="00526C37">
            <w:pPr>
              <w:rPr>
                <w:rFonts w:ascii="Arial" w:hAnsi="Arial" w:cs="Arial"/>
                <w:sz w:val="20"/>
                <w:szCs w:val="20"/>
              </w:rPr>
            </w:pPr>
            <w:r>
              <w:rPr>
                <w:rFonts w:ascii="Arial" w:hAnsi="Arial" w:cs="Arial"/>
                <w:sz w:val="20"/>
                <w:szCs w:val="20"/>
              </w:rPr>
              <w:t xml:space="preserve">Assist in the connections between QSNY, the RO, the TA </w:t>
            </w:r>
            <w:proofErr w:type="gramStart"/>
            <w:r>
              <w:rPr>
                <w:rFonts w:ascii="Arial" w:hAnsi="Arial" w:cs="Arial"/>
                <w:sz w:val="20"/>
                <w:szCs w:val="20"/>
              </w:rPr>
              <w:t>Team</w:t>
            </w:r>
            <w:proofErr w:type="gramEnd"/>
            <w:r>
              <w:rPr>
                <w:rFonts w:ascii="Arial" w:hAnsi="Arial" w:cs="Arial"/>
                <w:sz w:val="20"/>
                <w:szCs w:val="20"/>
              </w:rPr>
              <w:t xml:space="preserve"> and the New York State Head Start Association.  Ask them to present at the annual conferences for Head Start programs in </w:t>
            </w:r>
            <w:proofErr w:type="gramStart"/>
            <w:r>
              <w:rPr>
                <w:rFonts w:ascii="Arial" w:hAnsi="Arial" w:cs="Arial"/>
                <w:sz w:val="20"/>
                <w:szCs w:val="20"/>
              </w:rPr>
              <w:t>NY</w:t>
            </w:r>
            <w:r w:rsidR="00E01769">
              <w:rPr>
                <w:rFonts w:ascii="Arial" w:hAnsi="Arial" w:cs="Arial"/>
                <w:sz w:val="20"/>
                <w:szCs w:val="20"/>
              </w:rPr>
              <w:t>, and</w:t>
            </w:r>
            <w:proofErr w:type="gramEnd"/>
            <w:r w:rsidR="00E01769">
              <w:rPr>
                <w:rFonts w:ascii="Arial" w:hAnsi="Arial" w:cs="Arial"/>
                <w:sz w:val="20"/>
                <w:szCs w:val="20"/>
              </w:rPr>
              <w:t xml:space="preserve"> assist with the kindergarten transition teams</w:t>
            </w:r>
            <w:r>
              <w:rPr>
                <w:rFonts w:ascii="Arial" w:hAnsi="Arial" w:cs="Arial"/>
                <w:sz w:val="20"/>
                <w:szCs w:val="20"/>
              </w:rPr>
              <w:t>.</w:t>
            </w:r>
          </w:p>
        </w:tc>
      </w:tr>
      <w:tr w:rsidR="007E6AA0" w:rsidRPr="006413B9" w14:paraId="218F7D8D" w14:textId="77777777" w:rsidTr="0087088E">
        <w:tc>
          <w:tcPr>
            <w:tcW w:w="4687" w:type="dxa"/>
            <w:tcBorders>
              <w:right w:val="single" w:sz="4" w:space="0" w:color="auto"/>
            </w:tcBorders>
            <w:shd w:val="clear" w:color="auto" w:fill="F2DBDB" w:themeFill="accent2" w:themeFillTint="33"/>
          </w:tcPr>
          <w:p w14:paraId="6EDCE3D5" w14:textId="77777777" w:rsidR="007E6AA0" w:rsidRPr="006413B9" w:rsidRDefault="007E6AA0" w:rsidP="00526C37">
            <w:pPr>
              <w:tabs>
                <w:tab w:val="left" w:pos="630"/>
              </w:tabs>
              <w:rPr>
                <w:rFonts w:ascii="Arial" w:hAnsi="Arial" w:cs="Arial"/>
                <w:sz w:val="20"/>
                <w:szCs w:val="20"/>
              </w:rPr>
            </w:pPr>
            <w:r w:rsidRPr="006413B9">
              <w:rPr>
                <w:rFonts w:ascii="Arial" w:hAnsi="Arial" w:cs="Arial"/>
                <w:sz w:val="20"/>
                <w:szCs w:val="20"/>
              </w:rPr>
              <w:t>Involvement in, and participation with, the NYS Early Childhood Advisory Council</w:t>
            </w:r>
          </w:p>
        </w:tc>
        <w:tc>
          <w:tcPr>
            <w:tcW w:w="4853" w:type="dxa"/>
            <w:tcBorders>
              <w:left w:val="single" w:sz="4" w:space="0" w:color="auto"/>
            </w:tcBorders>
            <w:shd w:val="clear" w:color="auto" w:fill="F2DBDB" w:themeFill="accent2" w:themeFillTint="33"/>
          </w:tcPr>
          <w:p w14:paraId="2B1D63EE" w14:textId="62F90622" w:rsidR="007E6AA0" w:rsidRPr="006413B9" w:rsidRDefault="00D8536F" w:rsidP="00526C37">
            <w:pPr>
              <w:rPr>
                <w:rFonts w:ascii="Arial" w:hAnsi="Arial" w:cs="Arial"/>
                <w:sz w:val="20"/>
                <w:szCs w:val="20"/>
              </w:rPr>
            </w:pPr>
            <w:r>
              <w:rPr>
                <w:rFonts w:ascii="Arial" w:hAnsi="Arial" w:cs="Arial"/>
                <w:sz w:val="20"/>
                <w:szCs w:val="20"/>
              </w:rPr>
              <w:t xml:space="preserve">The </w:t>
            </w:r>
            <w:r w:rsidR="004533F6">
              <w:rPr>
                <w:rFonts w:ascii="Arial" w:hAnsi="Arial" w:cs="Arial"/>
                <w:sz w:val="20"/>
                <w:szCs w:val="20"/>
              </w:rPr>
              <w:t xml:space="preserve">Head Start Collaboration </w:t>
            </w:r>
            <w:r>
              <w:rPr>
                <w:rFonts w:ascii="Arial" w:hAnsi="Arial" w:cs="Arial"/>
                <w:sz w:val="20"/>
                <w:szCs w:val="20"/>
              </w:rPr>
              <w:t>Director is the ECAC Co-</w:t>
            </w:r>
            <w:proofErr w:type="gramStart"/>
            <w:r>
              <w:rPr>
                <w:rFonts w:ascii="Arial" w:hAnsi="Arial" w:cs="Arial"/>
                <w:sz w:val="20"/>
                <w:szCs w:val="20"/>
              </w:rPr>
              <w:t>Chair</w:t>
            </w:r>
            <w:proofErr w:type="gramEnd"/>
            <w:r>
              <w:rPr>
                <w:rFonts w:ascii="Arial" w:hAnsi="Arial" w:cs="Arial"/>
                <w:sz w:val="20"/>
                <w:szCs w:val="20"/>
              </w:rPr>
              <w:t xml:space="preserve"> so this is an easy connection. </w:t>
            </w:r>
          </w:p>
        </w:tc>
      </w:tr>
    </w:tbl>
    <w:p w14:paraId="09379E0E" w14:textId="77777777" w:rsidR="00630801" w:rsidRDefault="00630801">
      <w:r>
        <w:br w:type="page"/>
      </w:r>
    </w:p>
    <w:tbl>
      <w:tblPr>
        <w:tblStyle w:val="TableGrid"/>
        <w:tblW w:w="9450" w:type="dxa"/>
        <w:tblInd w:w="108" w:type="dxa"/>
        <w:tblLook w:val="04A0" w:firstRow="1" w:lastRow="0" w:firstColumn="1" w:lastColumn="0" w:noHBand="0" w:noVBand="1"/>
      </w:tblPr>
      <w:tblGrid>
        <w:gridCol w:w="9450"/>
      </w:tblGrid>
      <w:tr w:rsidR="00AD3315" w:rsidRPr="006413B9" w14:paraId="500D30A1" w14:textId="77777777" w:rsidTr="005B551F">
        <w:trPr>
          <w:trHeight w:val="261"/>
        </w:trPr>
        <w:tc>
          <w:tcPr>
            <w:tcW w:w="9450" w:type="dxa"/>
            <w:tcBorders>
              <w:top w:val="nil"/>
              <w:left w:val="nil"/>
              <w:bottom w:val="thickThinMediumGap" w:sz="24" w:space="0" w:color="244061" w:themeColor="accent1" w:themeShade="80"/>
              <w:right w:val="nil"/>
            </w:tcBorders>
            <w:shd w:val="clear" w:color="auto" w:fill="auto"/>
            <w:vAlign w:val="center"/>
          </w:tcPr>
          <w:p w14:paraId="35B73230" w14:textId="2B91D39C" w:rsidR="00AD3315" w:rsidRPr="00A8533C" w:rsidRDefault="00AD3315" w:rsidP="00780732">
            <w:pPr>
              <w:pStyle w:val="Heading3"/>
              <w:ind w:left="230"/>
            </w:pPr>
            <w:r w:rsidRPr="00B8356E">
              <w:rPr>
                <w:rStyle w:val="Heading3Char"/>
                <w:b/>
              </w:rPr>
              <w:lastRenderedPageBreak/>
              <w:t xml:space="preserve"> </w:t>
            </w:r>
            <w:bookmarkStart w:id="11" w:name="_Toc113021854"/>
            <w:r w:rsidRPr="00A8533C">
              <w:rPr>
                <w:rStyle w:val="Heading3Char"/>
                <w:b/>
              </w:rPr>
              <w:t>School Transitions</w:t>
            </w:r>
            <w:r w:rsidR="009D2CD3" w:rsidRPr="00A8533C">
              <w:rPr>
                <w:rStyle w:val="Heading3Char"/>
                <w:b/>
              </w:rPr>
              <w:t xml:space="preserve"> </w:t>
            </w:r>
            <w:r w:rsidRPr="00A8533C">
              <w:rPr>
                <w:rStyle w:val="Heading3Char"/>
                <w:b/>
              </w:rPr>
              <w:t>&amp; Alignment with K-12</w:t>
            </w:r>
            <w:r w:rsidR="00787276" w:rsidRPr="00A8533C">
              <w:rPr>
                <w:rStyle w:val="Heading3Char"/>
                <w:b/>
              </w:rPr>
              <w:t>,</w:t>
            </w:r>
            <w:r w:rsidR="00A8533C">
              <w:rPr>
                <w:rStyle w:val="Heading3Char"/>
                <w:b/>
              </w:rPr>
              <w:t xml:space="preserve"> </w:t>
            </w:r>
            <w:r w:rsidRPr="00A8533C">
              <w:rPr>
                <w:sz w:val="32"/>
                <w:szCs w:val="32"/>
              </w:rPr>
              <w:t>Including School Readiness &amp; Head Start Pre-K Partnership Development</w:t>
            </w:r>
            <w:bookmarkEnd w:id="11"/>
            <w:r w:rsidRPr="00A8533C">
              <w:rPr>
                <w:rStyle w:val="Heading3Char"/>
                <w:b/>
                <w:sz w:val="32"/>
                <w:szCs w:val="32"/>
              </w:rPr>
              <w:t xml:space="preserve"> </w:t>
            </w:r>
          </w:p>
        </w:tc>
      </w:tr>
    </w:tbl>
    <w:p w14:paraId="250F7E7C" w14:textId="70483B2B" w:rsidR="00AD3315" w:rsidRPr="006413B9" w:rsidRDefault="00AD3315" w:rsidP="00AD3315">
      <w:pPr>
        <w:tabs>
          <w:tab w:val="left" w:pos="630"/>
        </w:tabs>
        <w:rPr>
          <w:rFonts w:ascii="Arial" w:hAnsi="Arial" w:cs="Arial"/>
        </w:rPr>
      </w:pPr>
    </w:p>
    <w:p w14:paraId="5E742766" w14:textId="202A8520" w:rsidR="00D445A3" w:rsidRPr="00F517B3" w:rsidRDefault="00AD3315" w:rsidP="00A12D56">
      <w:pPr>
        <w:jc w:val="both"/>
        <w:rPr>
          <w:rFonts w:ascii="Arial" w:hAnsi="Arial" w:cs="Arial"/>
          <w:sz w:val="22"/>
          <w:szCs w:val="22"/>
        </w:rPr>
      </w:pPr>
      <w:r w:rsidRPr="00F517B3">
        <w:rPr>
          <w:rFonts w:ascii="Arial" w:hAnsi="Arial" w:cs="Arial"/>
          <w:sz w:val="22"/>
          <w:szCs w:val="22"/>
        </w:rPr>
        <w:t xml:space="preserve">In this </w:t>
      </w:r>
      <w:r w:rsidR="00D445A3" w:rsidRPr="00F517B3">
        <w:rPr>
          <w:rFonts w:ascii="Arial" w:hAnsi="Arial" w:cs="Arial"/>
          <w:sz w:val="22"/>
          <w:szCs w:val="22"/>
        </w:rPr>
        <w:t xml:space="preserve">section of the survey, respondents were asked to rate the extent of </w:t>
      </w:r>
      <w:r w:rsidR="00787276" w:rsidRPr="00F517B3">
        <w:rPr>
          <w:rFonts w:ascii="Arial" w:hAnsi="Arial" w:cs="Arial"/>
          <w:sz w:val="22"/>
          <w:szCs w:val="22"/>
        </w:rPr>
        <w:t xml:space="preserve">their </w:t>
      </w:r>
      <w:r w:rsidR="00D445A3" w:rsidRPr="00F517B3">
        <w:rPr>
          <w:rFonts w:ascii="Arial" w:hAnsi="Arial" w:cs="Arial"/>
          <w:sz w:val="22"/>
          <w:szCs w:val="22"/>
        </w:rPr>
        <w:t xml:space="preserve">involvement with local school districts in the transition from Head Start to Kindergarten during the past 12 months.  Additionally, respondents were asked to indicate the </w:t>
      </w:r>
      <w:r w:rsidR="00E635CB" w:rsidRPr="00F517B3">
        <w:rPr>
          <w:rFonts w:ascii="Arial" w:hAnsi="Arial" w:cs="Arial"/>
          <w:sz w:val="22"/>
          <w:szCs w:val="22"/>
        </w:rPr>
        <w:t>level of difficulty that they experienced</w:t>
      </w:r>
      <w:r w:rsidR="00D445A3" w:rsidRPr="00F517B3">
        <w:rPr>
          <w:rFonts w:ascii="Arial" w:hAnsi="Arial" w:cs="Arial"/>
          <w:sz w:val="22"/>
          <w:szCs w:val="22"/>
        </w:rPr>
        <w:t xml:space="preserve"> in their efforts to plan and coordinate </w:t>
      </w:r>
      <w:r w:rsidR="00B9778A" w:rsidRPr="00F517B3">
        <w:rPr>
          <w:rFonts w:ascii="Arial" w:hAnsi="Arial" w:cs="Arial"/>
          <w:sz w:val="22"/>
          <w:szCs w:val="22"/>
        </w:rPr>
        <w:t>school transitions and alignment with K-12</w:t>
      </w:r>
      <w:r w:rsidR="00D445A3" w:rsidRPr="00F517B3">
        <w:rPr>
          <w:rFonts w:ascii="Arial" w:hAnsi="Arial" w:cs="Arial"/>
          <w:sz w:val="22"/>
          <w:szCs w:val="22"/>
        </w:rPr>
        <w:t xml:space="preserve">, as well as to share comments describing their successes and challenges in this area.  </w:t>
      </w:r>
      <w:r w:rsidR="00B236F2" w:rsidRPr="00F517B3">
        <w:rPr>
          <w:rFonts w:ascii="Arial" w:hAnsi="Arial" w:cs="Arial"/>
          <w:sz w:val="22"/>
          <w:szCs w:val="22"/>
        </w:rPr>
        <w:t xml:space="preserve">Specific information was also gathered regarding perceived obstacles to achieving a smooth transition from </w:t>
      </w:r>
      <w:r w:rsidR="00E635CB" w:rsidRPr="00F517B3">
        <w:rPr>
          <w:rFonts w:ascii="Arial" w:hAnsi="Arial" w:cs="Arial"/>
          <w:sz w:val="22"/>
          <w:szCs w:val="22"/>
        </w:rPr>
        <w:t>Early Head Start to Head Start</w:t>
      </w:r>
      <w:r w:rsidR="00B236F2" w:rsidRPr="00F517B3">
        <w:rPr>
          <w:rFonts w:ascii="Arial" w:hAnsi="Arial" w:cs="Arial"/>
          <w:sz w:val="22"/>
          <w:szCs w:val="22"/>
        </w:rPr>
        <w:t xml:space="preserve"> and from </w:t>
      </w:r>
      <w:r w:rsidR="00E635CB" w:rsidRPr="00F517B3">
        <w:rPr>
          <w:rFonts w:ascii="Arial" w:hAnsi="Arial" w:cs="Arial"/>
          <w:sz w:val="22"/>
          <w:szCs w:val="22"/>
        </w:rPr>
        <w:t>Head Start</w:t>
      </w:r>
      <w:r w:rsidR="00B236F2" w:rsidRPr="00F517B3">
        <w:rPr>
          <w:rFonts w:ascii="Arial" w:hAnsi="Arial" w:cs="Arial"/>
          <w:sz w:val="22"/>
          <w:szCs w:val="22"/>
        </w:rPr>
        <w:t xml:space="preserve"> to </w:t>
      </w:r>
      <w:r w:rsidR="00BC01B7">
        <w:rPr>
          <w:rFonts w:ascii="Arial" w:hAnsi="Arial" w:cs="Arial"/>
          <w:sz w:val="22"/>
          <w:szCs w:val="22"/>
        </w:rPr>
        <w:t>k</w:t>
      </w:r>
      <w:r w:rsidR="005B551F" w:rsidRPr="00F517B3">
        <w:rPr>
          <w:rFonts w:ascii="Arial" w:hAnsi="Arial" w:cs="Arial"/>
          <w:sz w:val="22"/>
          <w:szCs w:val="22"/>
        </w:rPr>
        <w:t>indergarten</w:t>
      </w:r>
      <w:r w:rsidR="00B236F2" w:rsidRPr="00F517B3">
        <w:rPr>
          <w:rFonts w:ascii="Arial" w:hAnsi="Arial" w:cs="Arial"/>
          <w:sz w:val="22"/>
          <w:szCs w:val="22"/>
        </w:rPr>
        <w:t xml:space="preserve">.  </w:t>
      </w:r>
      <w:r w:rsidR="00261C46" w:rsidRPr="00F517B3">
        <w:rPr>
          <w:rFonts w:ascii="Arial" w:hAnsi="Arial" w:cs="Arial"/>
          <w:sz w:val="22"/>
          <w:szCs w:val="22"/>
        </w:rPr>
        <w:t>Results</w:t>
      </w:r>
      <w:r w:rsidR="007C424C" w:rsidRPr="00F517B3">
        <w:rPr>
          <w:rFonts w:ascii="Arial" w:hAnsi="Arial" w:cs="Arial"/>
          <w:sz w:val="22"/>
          <w:szCs w:val="22"/>
        </w:rPr>
        <w:t xml:space="preserve"> are discussed in the </w:t>
      </w:r>
      <w:r w:rsidR="00B236F2" w:rsidRPr="00F517B3">
        <w:rPr>
          <w:rFonts w:ascii="Arial" w:hAnsi="Arial" w:cs="Arial"/>
          <w:sz w:val="22"/>
          <w:szCs w:val="22"/>
        </w:rPr>
        <w:t>areas of</w:t>
      </w:r>
      <w:r w:rsidR="007C424C" w:rsidRPr="00F517B3">
        <w:rPr>
          <w:rFonts w:ascii="Arial" w:hAnsi="Arial" w:cs="Arial"/>
          <w:sz w:val="22"/>
          <w:szCs w:val="22"/>
        </w:rPr>
        <w:t xml:space="preserve"> Memorandums of Understanding </w:t>
      </w:r>
      <w:r w:rsidR="00B236F2" w:rsidRPr="00F517B3">
        <w:rPr>
          <w:rFonts w:ascii="Arial" w:hAnsi="Arial" w:cs="Arial"/>
          <w:sz w:val="22"/>
          <w:szCs w:val="22"/>
        </w:rPr>
        <w:t xml:space="preserve">(MOUs), </w:t>
      </w:r>
      <w:r w:rsidR="007C424C" w:rsidRPr="00F517B3">
        <w:rPr>
          <w:rFonts w:ascii="Arial" w:hAnsi="Arial" w:cs="Arial"/>
          <w:sz w:val="22"/>
          <w:szCs w:val="22"/>
        </w:rPr>
        <w:t>Lo</w:t>
      </w:r>
      <w:r w:rsidR="00B236F2" w:rsidRPr="00F517B3">
        <w:rPr>
          <w:rFonts w:ascii="Arial" w:hAnsi="Arial" w:cs="Arial"/>
          <w:sz w:val="22"/>
          <w:szCs w:val="22"/>
        </w:rPr>
        <w:t>cal Educational Agencie</w:t>
      </w:r>
      <w:r w:rsidR="005B551F" w:rsidRPr="00F517B3">
        <w:rPr>
          <w:rFonts w:ascii="Arial" w:hAnsi="Arial" w:cs="Arial"/>
          <w:sz w:val="22"/>
          <w:szCs w:val="22"/>
        </w:rPr>
        <w:t>s (LEAs), and transition issues, and notabl</w:t>
      </w:r>
      <w:r w:rsidR="00E635CB" w:rsidRPr="00F517B3">
        <w:rPr>
          <w:rFonts w:ascii="Arial" w:hAnsi="Arial" w:cs="Arial"/>
          <w:sz w:val="22"/>
          <w:szCs w:val="22"/>
        </w:rPr>
        <w:t xml:space="preserve">e changes from the previous </w:t>
      </w:r>
      <w:r w:rsidR="00DA1125" w:rsidRPr="00F517B3">
        <w:rPr>
          <w:rFonts w:ascii="Arial" w:hAnsi="Arial" w:cs="Arial"/>
          <w:sz w:val="22"/>
          <w:szCs w:val="22"/>
        </w:rPr>
        <w:t xml:space="preserve">2020 </w:t>
      </w:r>
      <w:r w:rsidR="005B551F" w:rsidRPr="00F517B3">
        <w:rPr>
          <w:rFonts w:ascii="Arial" w:hAnsi="Arial" w:cs="Arial"/>
          <w:sz w:val="22"/>
          <w:szCs w:val="22"/>
        </w:rPr>
        <w:t xml:space="preserve">Needs Assessment are also </w:t>
      </w:r>
      <w:r w:rsidR="0079206D" w:rsidRPr="00F517B3">
        <w:rPr>
          <w:rFonts w:ascii="Arial" w:hAnsi="Arial" w:cs="Arial"/>
          <w:sz w:val="22"/>
          <w:szCs w:val="22"/>
        </w:rPr>
        <w:t>discussed</w:t>
      </w:r>
      <w:r w:rsidR="005B551F" w:rsidRPr="00F517B3">
        <w:rPr>
          <w:rFonts w:ascii="Arial" w:hAnsi="Arial" w:cs="Arial"/>
          <w:sz w:val="22"/>
          <w:szCs w:val="22"/>
        </w:rPr>
        <w:t>.</w:t>
      </w:r>
    </w:p>
    <w:p w14:paraId="155C1D43" w14:textId="77777777" w:rsidR="00A96D0E" w:rsidRPr="00F517B3" w:rsidRDefault="00A96D0E" w:rsidP="00A96D0E"/>
    <w:tbl>
      <w:tblPr>
        <w:tblStyle w:val="TableGrid"/>
        <w:tblpPr w:leftFromText="180" w:rightFromText="180" w:vertAnchor="text" w:horzAnchor="page" w:tblpX="5958"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2"/>
      </w:tblGrid>
      <w:tr w:rsidR="0087088E" w:rsidRPr="00F517B3" w14:paraId="03A0D203" w14:textId="77777777" w:rsidTr="006B5BD9">
        <w:trPr>
          <w:trHeight w:val="387"/>
        </w:trPr>
        <w:tc>
          <w:tcPr>
            <w:tcW w:w="5072" w:type="dxa"/>
            <w:shd w:val="clear" w:color="auto" w:fill="17365D" w:themeFill="text2" w:themeFillShade="BF"/>
            <w:vAlign w:val="center"/>
          </w:tcPr>
          <w:p w14:paraId="6CE660DC" w14:textId="77777777" w:rsidR="0087088E" w:rsidRPr="00F517B3" w:rsidRDefault="0087088E" w:rsidP="0087088E">
            <w:pPr>
              <w:tabs>
                <w:tab w:val="left" w:pos="630"/>
              </w:tabs>
              <w:jc w:val="center"/>
              <w:rPr>
                <w:rFonts w:ascii="Arial" w:hAnsi="Arial" w:cs="Arial"/>
                <w:b/>
                <w:bCs/>
                <w:color w:val="FFFFFF" w:themeColor="background1"/>
                <w:sz w:val="22"/>
                <w:szCs w:val="22"/>
              </w:rPr>
            </w:pPr>
            <w:r w:rsidRPr="00F517B3">
              <w:rPr>
                <w:rFonts w:ascii="Arial" w:hAnsi="Arial" w:cs="Arial"/>
                <w:b/>
                <w:bCs/>
                <w:color w:val="FFFFFF" w:themeColor="background1"/>
                <w:sz w:val="22"/>
                <w:szCs w:val="22"/>
              </w:rPr>
              <w:t>Extent of Involvement with LEAs regarding transition from Head Start to Kindergarten</w:t>
            </w:r>
          </w:p>
          <w:p w14:paraId="5D1EDA12" w14:textId="77777777" w:rsidR="0087088E" w:rsidRPr="00F517B3" w:rsidRDefault="0087088E" w:rsidP="0087088E">
            <w:pPr>
              <w:tabs>
                <w:tab w:val="left" w:pos="630"/>
              </w:tabs>
              <w:jc w:val="center"/>
              <w:rPr>
                <w:rFonts w:ascii="Arial" w:hAnsi="Arial" w:cs="Arial"/>
                <w:b/>
                <w:color w:val="FFFFFF" w:themeColor="background1"/>
                <w:sz w:val="22"/>
                <w:szCs w:val="22"/>
              </w:rPr>
            </w:pPr>
          </w:p>
        </w:tc>
      </w:tr>
      <w:tr w:rsidR="0087088E" w:rsidRPr="00F517B3" w14:paraId="27070364" w14:textId="77777777" w:rsidTr="006B5BD9">
        <w:trPr>
          <w:trHeight w:val="3308"/>
        </w:trPr>
        <w:tc>
          <w:tcPr>
            <w:tcW w:w="5072"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BA57F07" w14:textId="7114A782" w:rsidR="0087088E" w:rsidRPr="00F517B3" w:rsidRDefault="006B5BD9" w:rsidP="0087088E">
            <w:pPr>
              <w:tabs>
                <w:tab w:val="left" w:pos="630"/>
              </w:tabs>
              <w:ind w:left="-371" w:firstLine="90"/>
              <w:jc w:val="center"/>
              <w:rPr>
                <w:rFonts w:ascii="Arial" w:hAnsi="Arial" w:cs="Arial"/>
              </w:rPr>
            </w:pPr>
            <w:r w:rsidRPr="00F517B3">
              <w:rPr>
                <w:rFonts w:ascii="Arial" w:hAnsi="Arial" w:cs="Arial"/>
                <w:noProof/>
                <w:sz w:val="22"/>
                <w:szCs w:val="22"/>
              </w:rPr>
              <w:drawing>
                <wp:anchor distT="0" distB="0" distL="114300" distR="114300" simplePos="0" relativeHeight="251658250" behindDoc="0" locked="0" layoutInCell="1" allowOverlap="1" wp14:anchorId="58AADE65" wp14:editId="06478091">
                  <wp:simplePos x="0" y="0"/>
                  <wp:positionH relativeFrom="column">
                    <wp:posOffset>-52705</wp:posOffset>
                  </wp:positionH>
                  <wp:positionV relativeFrom="paragraph">
                    <wp:posOffset>-1885950</wp:posOffset>
                  </wp:positionV>
                  <wp:extent cx="2844800" cy="1841500"/>
                  <wp:effectExtent l="0" t="0" r="0" b="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tc>
      </w:tr>
    </w:tbl>
    <w:p w14:paraId="24F835C9" w14:textId="1A41E622" w:rsidR="006677B7" w:rsidRPr="00F517B3" w:rsidRDefault="006677B7" w:rsidP="006677B7">
      <w:pPr>
        <w:rPr>
          <w:rFonts w:ascii="Arial" w:hAnsi="Arial" w:cs="Arial"/>
          <w:b/>
          <w:color w:val="943634" w:themeColor="accent2" w:themeShade="BF"/>
          <w:sz w:val="22"/>
          <w:szCs w:val="22"/>
        </w:rPr>
      </w:pPr>
      <w:r w:rsidRPr="00F517B3">
        <w:rPr>
          <w:rFonts w:ascii="Arial" w:hAnsi="Arial" w:cs="Arial"/>
          <w:b/>
          <w:color w:val="943634" w:themeColor="accent2" w:themeShade="BF"/>
          <w:sz w:val="22"/>
          <w:szCs w:val="22"/>
        </w:rPr>
        <w:t>Activities Related to LEAs</w:t>
      </w:r>
    </w:p>
    <w:p w14:paraId="6E4427BE" w14:textId="1FB4AB19" w:rsidR="007C35AA" w:rsidRPr="00F517B3" w:rsidRDefault="007C35AA" w:rsidP="006677B7">
      <w:pPr>
        <w:rPr>
          <w:rFonts w:ascii="Arial" w:hAnsi="Arial" w:cs="Arial"/>
          <w:sz w:val="22"/>
          <w:szCs w:val="22"/>
        </w:rPr>
      </w:pPr>
      <w:r w:rsidRPr="00F517B3">
        <w:rPr>
          <w:rFonts w:ascii="Arial" w:hAnsi="Arial" w:cs="Arial"/>
          <w:sz w:val="22"/>
          <w:szCs w:val="22"/>
        </w:rPr>
        <w:t xml:space="preserve">With respect to activities related to LEAs, results suggest that almost all Head Start programs have established relationships with </w:t>
      </w:r>
      <w:r w:rsidR="00BC01B7">
        <w:rPr>
          <w:rFonts w:ascii="Arial" w:hAnsi="Arial" w:cs="Arial"/>
          <w:sz w:val="22"/>
          <w:szCs w:val="22"/>
        </w:rPr>
        <w:t>LEAs</w:t>
      </w:r>
      <w:r w:rsidRPr="00F517B3">
        <w:rPr>
          <w:rFonts w:ascii="Arial" w:hAnsi="Arial" w:cs="Arial"/>
          <w:sz w:val="22"/>
          <w:szCs w:val="22"/>
        </w:rPr>
        <w:t xml:space="preserve"> and that the majority have established collaborative relationships. Efforts to </w:t>
      </w:r>
      <w:r w:rsidR="005E5E53" w:rsidRPr="00F517B3">
        <w:rPr>
          <w:rFonts w:ascii="Arial" w:hAnsi="Arial" w:cs="Arial"/>
          <w:sz w:val="22"/>
          <w:szCs w:val="22"/>
        </w:rPr>
        <w:t>align the Head Start curricula and assessments with the Head Start Child Out</w:t>
      </w:r>
      <w:r w:rsidR="00925BE6" w:rsidRPr="00F517B3">
        <w:rPr>
          <w:rFonts w:ascii="Arial" w:hAnsi="Arial" w:cs="Arial"/>
          <w:sz w:val="22"/>
          <w:szCs w:val="22"/>
        </w:rPr>
        <w:t>c</w:t>
      </w:r>
      <w:r w:rsidR="005E5E53" w:rsidRPr="00F517B3">
        <w:rPr>
          <w:rFonts w:ascii="Arial" w:hAnsi="Arial" w:cs="Arial"/>
          <w:sz w:val="22"/>
          <w:szCs w:val="22"/>
        </w:rPr>
        <w:t xml:space="preserve">omes Framework was rated as </w:t>
      </w:r>
      <w:r w:rsidR="006D0F7D" w:rsidRPr="00F517B3">
        <w:rPr>
          <w:rFonts w:ascii="Arial" w:hAnsi="Arial" w:cs="Arial"/>
          <w:sz w:val="22"/>
          <w:szCs w:val="22"/>
        </w:rPr>
        <w:t xml:space="preserve">relatively easy </w:t>
      </w:r>
      <w:r w:rsidR="0079691C" w:rsidRPr="00F517B3">
        <w:rPr>
          <w:rFonts w:ascii="Arial" w:hAnsi="Arial" w:cs="Arial"/>
          <w:sz w:val="22"/>
          <w:szCs w:val="22"/>
        </w:rPr>
        <w:t>90</w:t>
      </w:r>
      <w:r w:rsidRPr="00F517B3">
        <w:rPr>
          <w:rFonts w:ascii="Arial" w:hAnsi="Arial" w:cs="Arial"/>
          <w:sz w:val="22"/>
          <w:szCs w:val="22"/>
        </w:rPr>
        <w:t xml:space="preserve">% rating of </w:t>
      </w:r>
      <w:r w:rsidR="003B17E3">
        <w:rPr>
          <w:rFonts w:ascii="Arial" w:hAnsi="Arial" w:cs="Arial"/>
          <w:sz w:val="22"/>
          <w:szCs w:val="22"/>
        </w:rPr>
        <w:t>‘not at all difficult’</w:t>
      </w:r>
      <w:r w:rsidRPr="00F517B3">
        <w:rPr>
          <w:rFonts w:ascii="Arial" w:hAnsi="Arial" w:cs="Arial"/>
          <w:sz w:val="22"/>
          <w:szCs w:val="22"/>
        </w:rPr>
        <w:t xml:space="preserve">.  However, </w:t>
      </w:r>
      <w:r w:rsidR="0079691C" w:rsidRPr="00F517B3">
        <w:rPr>
          <w:rFonts w:ascii="Arial" w:hAnsi="Arial" w:cs="Arial"/>
          <w:sz w:val="22"/>
          <w:szCs w:val="22"/>
        </w:rPr>
        <w:t>two activities</w:t>
      </w:r>
      <w:r w:rsidRPr="00F517B3">
        <w:rPr>
          <w:rFonts w:ascii="Arial" w:hAnsi="Arial" w:cs="Arial"/>
          <w:sz w:val="22"/>
          <w:szCs w:val="22"/>
        </w:rPr>
        <w:t xml:space="preserve"> in this area that do appear to be difficult for many Head Start programs is coordinating transportation with </w:t>
      </w:r>
      <w:proofErr w:type="gramStart"/>
      <w:r w:rsidRPr="00F517B3">
        <w:rPr>
          <w:rFonts w:ascii="Arial" w:hAnsi="Arial" w:cs="Arial"/>
          <w:sz w:val="22"/>
          <w:szCs w:val="22"/>
        </w:rPr>
        <w:t>LEAs,</w:t>
      </w:r>
      <w:r w:rsidR="0079691C" w:rsidRPr="00F517B3">
        <w:rPr>
          <w:rFonts w:ascii="Arial" w:hAnsi="Arial" w:cs="Arial"/>
          <w:sz w:val="22"/>
          <w:szCs w:val="22"/>
        </w:rPr>
        <w:t xml:space="preserve"> and</w:t>
      </w:r>
      <w:proofErr w:type="gramEnd"/>
      <w:r w:rsidR="0079691C" w:rsidRPr="00F517B3">
        <w:rPr>
          <w:rFonts w:ascii="Arial" w:hAnsi="Arial" w:cs="Arial"/>
          <w:sz w:val="22"/>
          <w:szCs w:val="22"/>
        </w:rPr>
        <w:t xml:space="preserve"> </w:t>
      </w:r>
      <w:r w:rsidR="00875AC2" w:rsidRPr="00F517B3">
        <w:rPr>
          <w:rFonts w:ascii="Arial" w:hAnsi="Arial" w:cs="Arial"/>
          <w:sz w:val="22"/>
          <w:szCs w:val="22"/>
        </w:rPr>
        <w:t>coordinating</w:t>
      </w:r>
      <w:r w:rsidR="0079691C" w:rsidRPr="00F517B3">
        <w:rPr>
          <w:rFonts w:ascii="Arial" w:hAnsi="Arial" w:cs="Arial"/>
          <w:sz w:val="22"/>
          <w:szCs w:val="22"/>
        </w:rPr>
        <w:t xml:space="preserve"> shared use of facilities with </w:t>
      </w:r>
      <w:r w:rsidR="007F56D6" w:rsidRPr="00F517B3">
        <w:rPr>
          <w:rFonts w:ascii="Arial" w:hAnsi="Arial" w:cs="Arial"/>
          <w:sz w:val="22"/>
          <w:szCs w:val="22"/>
        </w:rPr>
        <w:t xml:space="preserve">LEAs </w:t>
      </w:r>
      <w:r w:rsidR="00925BE6" w:rsidRPr="00F517B3">
        <w:rPr>
          <w:rFonts w:ascii="Arial" w:hAnsi="Arial" w:cs="Arial"/>
          <w:sz w:val="22"/>
          <w:szCs w:val="22"/>
        </w:rPr>
        <w:t>(</w:t>
      </w:r>
      <w:r w:rsidR="002E60E9" w:rsidRPr="00F517B3">
        <w:rPr>
          <w:rFonts w:ascii="Arial" w:hAnsi="Arial" w:cs="Arial"/>
          <w:sz w:val="22"/>
          <w:szCs w:val="22"/>
        </w:rPr>
        <w:t>45</w:t>
      </w:r>
      <w:r w:rsidRPr="00F517B3">
        <w:rPr>
          <w:rFonts w:ascii="Arial" w:hAnsi="Arial" w:cs="Arial"/>
          <w:sz w:val="22"/>
          <w:szCs w:val="22"/>
        </w:rPr>
        <w:t>%</w:t>
      </w:r>
      <w:r w:rsidR="0079691C" w:rsidRPr="00F517B3">
        <w:rPr>
          <w:rFonts w:ascii="Arial" w:hAnsi="Arial" w:cs="Arial"/>
          <w:sz w:val="22"/>
          <w:szCs w:val="22"/>
        </w:rPr>
        <w:t xml:space="preserve"> and</w:t>
      </w:r>
      <w:r w:rsidR="002E60E9" w:rsidRPr="00F517B3">
        <w:rPr>
          <w:rFonts w:ascii="Arial" w:hAnsi="Arial" w:cs="Arial"/>
          <w:sz w:val="22"/>
          <w:szCs w:val="22"/>
        </w:rPr>
        <w:t xml:space="preserve"> 38%</w:t>
      </w:r>
      <w:r w:rsidRPr="00F517B3">
        <w:rPr>
          <w:rFonts w:ascii="Arial" w:hAnsi="Arial" w:cs="Arial"/>
          <w:sz w:val="22"/>
          <w:szCs w:val="22"/>
        </w:rPr>
        <w:t xml:space="preserve"> rated this as </w:t>
      </w:r>
      <w:r w:rsidR="00BC01B7">
        <w:rPr>
          <w:rFonts w:ascii="Arial" w:hAnsi="Arial" w:cs="Arial"/>
          <w:sz w:val="22"/>
          <w:szCs w:val="22"/>
        </w:rPr>
        <w:t>‘</w:t>
      </w:r>
      <w:r w:rsidR="007F56D6" w:rsidRPr="00F517B3">
        <w:rPr>
          <w:rFonts w:ascii="Arial" w:hAnsi="Arial" w:cs="Arial"/>
          <w:sz w:val="22"/>
          <w:szCs w:val="22"/>
        </w:rPr>
        <w:t>difficult</w:t>
      </w:r>
      <w:r w:rsidR="00BC01B7">
        <w:rPr>
          <w:rFonts w:ascii="Arial" w:hAnsi="Arial" w:cs="Arial"/>
          <w:sz w:val="22"/>
          <w:szCs w:val="22"/>
        </w:rPr>
        <w:t>’</w:t>
      </w:r>
      <w:r w:rsidR="007F56D6" w:rsidRPr="00F517B3">
        <w:rPr>
          <w:rFonts w:ascii="Arial" w:hAnsi="Arial" w:cs="Arial"/>
          <w:sz w:val="22"/>
          <w:szCs w:val="22"/>
        </w:rPr>
        <w:t xml:space="preserve"> or </w:t>
      </w:r>
      <w:r w:rsidR="00BC01B7">
        <w:rPr>
          <w:rFonts w:ascii="Arial" w:hAnsi="Arial" w:cs="Arial"/>
          <w:sz w:val="22"/>
          <w:szCs w:val="22"/>
        </w:rPr>
        <w:t>‘</w:t>
      </w:r>
      <w:r w:rsidRPr="00F517B3">
        <w:rPr>
          <w:rFonts w:ascii="Arial" w:hAnsi="Arial" w:cs="Arial"/>
          <w:sz w:val="22"/>
          <w:szCs w:val="22"/>
        </w:rPr>
        <w:t>extremely difficult</w:t>
      </w:r>
      <w:r w:rsidR="00BC01B7">
        <w:rPr>
          <w:rFonts w:ascii="Arial" w:hAnsi="Arial" w:cs="Arial"/>
          <w:sz w:val="22"/>
          <w:szCs w:val="22"/>
        </w:rPr>
        <w:t>’</w:t>
      </w:r>
      <w:r w:rsidRPr="00F517B3">
        <w:rPr>
          <w:rFonts w:ascii="Arial" w:hAnsi="Arial" w:cs="Arial"/>
          <w:sz w:val="22"/>
          <w:szCs w:val="22"/>
        </w:rPr>
        <w:t xml:space="preserve">. </w:t>
      </w:r>
      <w:proofErr w:type="gramStart"/>
      <w:r w:rsidR="007F56D6" w:rsidRPr="00F517B3">
        <w:rPr>
          <w:rFonts w:ascii="Arial" w:hAnsi="Arial" w:cs="Arial"/>
          <w:sz w:val="22"/>
          <w:szCs w:val="22"/>
        </w:rPr>
        <w:t>Both of these</w:t>
      </w:r>
      <w:proofErr w:type="gramEnd"/>
      <w:r w:rsidR="007F56D6" w:rsidRPr="00F517B3">
        <w:rPr>
          <w:rFonts w:ascii="Arial" w:hAnsi="Arial" w:cs="Arial"/>
          <w:sz w:val="22"/>
          <w:szCs w:val="22"/>
        </w:rPr>
        <w:t xml:space="preserve"> </w:t>
      </w:r>
      <w:r w:rsidR="00875AC2" w:rsidRPr="00F517B3">
        <w:rPr>
          <w:rFonts w:ascii="Arial" w:hAnsi="Arial" w:cs="Arial"/>
          <w:sz w:val="22"/>
          <w:szCs w:val="22"/>
        </w:rPr>
        <w:t>activities could be influence</w:t>
      </w:r>
      <w:r w:rsidR="006B5BD9">
        <w:rPr>
          <w:rFonts w:ascii="Arial" w:hAnsi="Arial" w:cs="Arial"/>
          <w:sz w:val="22"/>
          <w:szCs w:val="22"/>
        </w:rPr>
        <w:t>d</w:t>
      </w:r>
      <w:r w:rsidR="00875AC2" w:rsidRPr="00F517B3">
        <w:rPr>
          <w:rFonts w:ascii="Arial" w:hAnsi="Arial" w:cs="Arial"/>
          <w:sz w:val="22"/>
          <w:szCs w:val="22"/>
        </w:rPr>
        <w:t xml:space="preserve"> by the ongoing pandemic, as many LEAs and Head Start programs were closed, and/or </w:t>
      </w:r>
      <w:r w:rsidR="009F0B53" w:rsidRPr="00F517B3">
        <w:rPr>
          <w:rFonts w:ascii="Arial" w:hAnsi="Arial" w:cs="Arial"/>
          <w:sz w:val="22"/>
          <w:szCs w:val="22"/>
        </w:rPr>
        <w:t xml:space="preserve">were participating in virtual learning. </w:t>
      </w:r>
    </w:p>
    <w:p w14:paraId="301BC290" w14:textId="1690EEA5" w:rsidR="006677B7" w:rsidRPr="00F517B3" w:rsidRDefault="006677B7" w:rsidP="006677B7">
      <w:pPr>
        <w:rPr>
          <w:rFonts w:ascii="Arial" w:hAnsi="Arial" w:cs="Arial"/>
        </w:rPr>
      </w:pPr>
    </w:p>
    <w:p w14:paraId="6CB7DEDA" w14:textId="2265BC1A" w:rsidR="004D08D2" w:rsidRDefault="006677B7" w:rsidP="002176D1">
      <w:pPr>
        <w:rPr>
          <w:rFonts w:ascii="Arial" w:hAnsi="Arial" w:cs="Arial"/>
          <w:sz w:val="22"/>
          <w:szCs w:val="22"/>
        </w:rPr>
      </w:pPr>
      <w:r w:rsidRPr="00F517B3">
        <w:rPr>
          <w:rFonts w:ascii="Arial" w:hAnsi="Arial" w:cs="Arial"/>
          <w:b/>
          <w:color w:val="943634" w:themeColor="accent2" w:themeShade="BF"/>
          <w:sz w:val="22"/>
          <w:szCs w:val="22"/>
        </w:rPr>
        <w:t>Change Over Time.</w:t>
      </w:r>
      <w:r w:rsidRPr="00F517B3">
        <w:rPr>
          <w:rFonts w:ascii="Arial" w:hAnsi="Arial" w:cs="Arial"/>
          <w:b/>
          <w:i/>
          <w:sz w:val="22"/>
          <w:szCs w:val="22"/>
        </w:rPr>
        <w:t xml:space="preserve"> </w:t>
      </w:r>
      <w:r w:rsidR="00E635CB" w:rsidRPr="00F517B3">
        <w:rPr>
          <w:rFonts w:ascii="Arial" w:hAnsi="Arial" w:cs="Arial"/>
          <w:sz w:val="22"/>
          <w:szCs w:val="22"/>
        </w:rPr>
        <w:t>Since the</w:t>
      </w:r>
      <w:r w:rsidRPr="00F517B3" w:rsidDel="0036134F">
        <w:rPr>
          <w:rFonts w:ascii="Arial" w:hAnsi="Arial" w:cs="Arial"/>
          <w:sz w:val="22"/>
          <w:szCs w:val="22"/>
        </w:rPr>
        <w:t xml:space="preserve"> </w:t>
      </w:r>
      <w:r w:rsidR="0036134F" w:rsidRPr="00F517B3">
        <w:rPr>
          <w:rFonts w:ascii="Arial" w:hAnsi="Arial" w:cs="Arial"/>
          <w:sz w:val="22"/>
          <w:szCs w:val="22"/>
        </w:rPr>
        <w:t>2020</w:t>
      </w:r>
      <w:r w:rsidRPr="00F517B3">
        <w:rPr>
          <w:rFonts w:ascii="Arial" w:hAnsi="Arial" w:cs="Arial"/>
          <w:sz w:val="22"/>
          <w:szCs w:val="22"/>
        </w:rPr>
        <w:t xml:space="preserve"> Needs Assessment</w:t>
      </w:r>
      <w:r w:rsidR="00950108" w:rsidRPr="00F517B3">
        <w:rPr>
          <w:rFonts w:ascii="Arial" w:hAnsi="Arial" w:cs="Arial"/>
          <w:sz w:val="22"/>
          <w:szCs w:val="22"/>
          <w:vertAlign w:val="superscript"/>
        </w:rPr>
        <w:t>11</w:t>
      </w:r>
      <w:r w:rsidRPr="00F517B3">
        <w:rPr>
          <w:rFonts w:ascii="Arial" w:hAnsi="Arial" w:cs="Arial"/>
          <w:sz w:val="22"/>
          <w:szCs w:val="22"/>
        </w:rPr>
        <w:t xml:space="preserve">, </w:t>
      </w:r>
      <w:r w:rsidR="00F65EBA" w:rsidRPr="00F517B3">
        <w:rPr>
          <w:rFonts w:ascii="Arial" w:hAnsi="Arial" w:cs="Arial"/>
          <w:sz w:val="22"/>
          <w:szCs w:val="22"/>
        </w:rPr>
        <w:t xml:space="preserve">unfortunately there has been </w:t>
      </w:r>
      <w:r w:rsidR="004A3758" w:rsidRPr="00F517B3">
        <w:rPr>
          <w:rFonts w:ascii="Arial" w:hAnsi="Arial" w:cs="Arial"/>
          <w:sz w:val="22"/>
          <w:szCs w:val="22"/>
        </w:rPr>
        <w:t>a</w:t>
      </w:r>
      <w:r w:rsidR="00CF215E" w:rsidRPr="00F517B3">
        <w:rPr>
          <w:rFonts w:ascii="Arial" w:hAnsi="Arial" w:cs="Arial"/>
          <w:sz w:val="22"/>
          <w:szCs w:val="22"/>
        </w:rPr>
        <w:t xml:space="preserve"> </w:t>
      </w:r>
      <w:r w:rsidR="00E04BD2" w:rsidRPr="00F517B3">
        <w:rPr>
          <w:rFonts w:ascii="Arial" w:hAnsi="Arial" w:cs="Arial"/>
          <w:sz w:val="22"/>
          <w:szCs w:val="22"/>
        </w:rPr>
        <w:t>4 %</w:t>
      </w:r>
      <w:r w:rsidR="007F56D6" w:rsidRPr="00F517B3">
        <w:rPr>
          <w:rFonts w:ascii="Arial" w:hAnsi="Arial" w:cs="Arial"/>
          <w:sz w:val="22"/>
          <w:szCs w:val="22"/>
        </w:rPr>
        <w:t xml:space="preserve"> </w:t>
      </w:r>
      <w:r w:rsidR="00CF215E" w:rsidRPr="00F517B3">
        <w:rPr>
          <w:rFonts w:ascii="Arial" w:hAnsi="Arial" w:cs="Arial"/>
          <w:sz w:val="22"/>
          <w:szCs w:val="22"/>
        </w:rPr>
        <w:t xml:space="preserve">increase in </w:t>
      </w:r>
      <w:r w:rsidR="003B17E3">
        <w:rPr>
          <w:rFonts w:ascii="Arial" w:hAnsi="Arial" w:cs="Arial"/>
          <w:sz w:val="22"/>
          <w:szCs w:val="22"/>
        </w:rPr>
        <w:t>‘no working relationship’</w:t>
      </w:r>
      <w:r w:rsidR="00CF215E" w:rsidRPr="00F517B3">
        <w:rPr>
          <w:rFonts w:ascii="Arial" w:hAnsi="Arial" w:cs="Arial"/>
          <w:sz w:val="22"/>
          <w:szCs w:val="22"/>
        </w:rPr>
        <w:t xml:space="preserve"> between the Head Start</w:t>
      </w:r>
      <w:r w:rsidR="00F24930" w:rsidRPr="00F517B3">
        <w:rPr>
          <w:rFonts w:ascii="Arial" w:hAnsi="Arial" w:cs="Arial"/>
          <w:sz w:val="22"/>
          <w:szCs w:val="22"/>
        </w:rPr>
        <w:t xml:space="preserve"> programs</w:t>
      </w:r>
      <w:r w:rsidR="00CF215E" w:rsidRPr="00F517B3">
        <w:rPr>
          <w:rFonts w:ascii="Arial" w:hAnsi="Arial" w:cs="Arial"/>
          <w:sz w:val="22"/>
          <w:szCs w:val="22"/>
        </w:rPr>
        <w:t xml:space="preserve"> and the LEAs.  </w:t>
      </w:r>
      <w:r w:rsidR="00F24930" w:rsidRPr="00F517B3">
        <w:rPr>
          <w:rFonts w:ascii="Arial" w:hAnsi="Arial" w:cs="Arial"/>
          <w:sz w:val="22"/>
          <w:szCs w:val="22"/>
        </w:rPr>
        <w:t>When asked if the pandemic has affected the relationship</w:t>
      </w:r>
      <w:r w:rsidR="00D90D47" w:rsidRPr="00F517B3">
        <w:rPr>
          <w:rFonts w:ascii="Arial" w:hAnsi="Arial" w:cs="Arial"/>
          <w:sz w:val="22"/>
          <w:szCs w:val="22"/>
        </w:rPr>
        <w:t>,</w:t>
      </w:r>
      <w:r w:rsidR="00F24930" w:rsidRPr="00F517B3">
        <w:rPr>
          <w:rFonts w:ascii="Arial" w:hAnsi="Arial" w:cs="Arial"/>
          <w:sz w:val="22"/>
          <w:szCs w:val="22"/>
        </w:rPr>
        <w:t xml:space="preserve"> Head Start </w:t>
      </w:r>
      <w:r w:rsidR="00D90D47" w:rsidRPr="00F517B3">
        <w:rPr>
          <w:rFonts w:ascii="Arial" w:hAnsi="Arial" w:cs="Arial"/>
          <w:sz w:val="22"/>
          <w:szCs w:val="22"/>
        </w:rPr>
        <w:t>programs mentioned that the relationship has been</w:t>
      </w:r>
      <w:r w:rsidR="00F24930" w:rsidRPr="00F517B3">
        <w:rPr>
          <w:rFonts w:ascii="Arial" w:hAnsi="Arial" w:cs="Arial"/>
          <w:sz w:val="22"/>
          <w:szCs w:val="22"/>
        </w:rPr>
        <w:t xml:space="preserve"> </w:t>
      </w:r>
      <w:r w:rsidR="00C9369D" w:rsidRPr="00F517B3">
        <w:rPr>
          <w:rFonts w:ascii="Arial" w:hAnsi="Arial" w:cs="Arial"/>
          <w:sz w:val="22"/>
          <w:szCs w:val="22"/>
        </w:rPr>
        <w:t>worse due</w:t>
      </w:r>
      <w:r w:rsidR="006B5BD9">
        <w:rPr>
          <w:rFonts w:ascii="Arial" w:hAnsi="Arial" w:cs="Arial"/>
          <w:sz w:val="22"/>
          <w:szCs w:val="22"/>
        </w:rPr>
        <w:t xml:space="preserve"> to</w:t>
      </w:r>
      <w:r w:rsidR="00C9369D" w:rsidRPr="00F517B3">
        <w:rPr>
          <w:rFonts w:ascii="Arial" w:hAnsi="Arial" w:cs="Arial"/>
          <w:sz w:val="22"/>
          <w:szCs w:val="22"/>
        </w:rPr>
        <w:t xml:space="preserve"> </w:t>
      </w:r>
      <w:r w:rsidR="004E6065" w:rsidRPr="00F517B3">
        <w:rPr>
          <w:rFonts w:ascii="Arial" w:hAnsi="Arial" w:cs="Arial"/>
          <w:sz w:val="22"/>
          <w:szCs w:val="22"/>
        </w:rPr>
        <w:t>there being no in person contact with the public schools</w:t>
      </w:r>
      <w:r w:rsidR="00233E24" w:rsidRPr="00F517B3">
        <w:rPr>
          <w:rFonts w:ascii="Arial" w:hAnsi="Arial" w:cs="Arial"/>
          <w:sz w:val="22"/>
          <w:szCs w:val="22"/>
        </w:rPr>
        <w:t>. Therefore, families could not take tours of the school, there were no in person open houses, and</w:t>
      </w:r>
      <w:r w:rsidR="00DB40E4" w:rsidRPr="00F517B3">
        <w:rPr>
          <w:rFonts w:ascii="Arial" w:hAnsi="Arial" w:cs="Arial"/>
          <w:sz w:val="22"/>
          <w:szCs w:val="22"/>
        </w:rPr>
        <w:t xml:space="preserve"> it was harder to reach staff by phone, as many were working from home.</w:t>
      </w:r>
      <w:r w:rsidR="00DB40E4">
        <w:rPr>
          <w:rFonts w:ascii="Arial" w:hAnsi="Arial" w:cs="Arial"/>
          <w:sz w:val="22"/>
          <w:szCs w:val="22"/>
        </w:rPr>
        <w:t xml:space="preserve"> </w:t>
      </w:r>
    </w:p>
    <w:p w14:paraId="108E39EE" w14:textId="77777777" w:rsidR="00273A22" w:rsidRDefault="00273A22"/>
    <w:p w14:paraId="2B94A0AC" w14:textId="54EFB6E2" w:rsidR="007C35AA" w:rsidRDefault="007C35AA">
      <w:pPr>
        <w:rPr>
          <w:rFonts w:ascii="Arial" w:hAnsi="Arial" w:cs="Arial"/>
          <w:sz w:val="22"/>
          <w:szCs w:val="22"/>
        </w:rPr>
      </w:pPr>
      <w:r w:rsidRPr="00447EC5">
        <w:rPr>
          <w:rFonts w:ascii="Arial" w:hAnsi="Arial" w:cs="Arial"/>
          <w:b/>
          <w:color w:val="943634" w:themeColor="accent2" w:themeShade="BF"/>
          <w:sz w:val="22"/>
          <w:szCs w:val="22"/>
        </w:rPr>
        <w:t>Expansion of PreK in New York</w:t>
      </w:r>
      <w:r w:rsidR="005373A0">
        <w:rPr>
          <w:rFonts w:ascii="Arial" w:hAnsi="Arial" w:cs="Arial"/>
          <w:b/>
          <w:color w:val="943634" w:themeColor="accent2" w:themeShade="BF"/>
          <w:sz w:val="22"/>
          <w:szCs w:val="22"/>
        </w:rPr>
        <w:t xml:space="preserve"> </w:t>
      </w:r>
      <w:r w:rsidR="00F300BE">
        <w:rPr>
          <w:rFonts w:ascii="Arial" w:hAnsi="Arial" w:cs="Arial"/>
          <w:bCs/>
          <w:iCs/>
          <w:sz w:val="22"/>
          <w:szCs w:val="22"/>
        </w:rPr>
        <w:t>The 2022 enacted New York State budget added an additional $105 million into universal prekindergarten for 4-year-old children</w:t>
      </w:r>
      <w:r w:rsidR="006B5BD9">
        <w:rPr>
          <w:rFonts w:ascii="Arial" w:hAnsi="Arial" w:cs="Arial"/>
          <w:bCs/>
          <w:iCs/>
          <w:sz w:val="22"/>
          <w:szCs w:val="22"/>
        </w:rPr>
        <w:t>, bringing</w:t>
      </w:r>
      <w:r w:rsidR="00F300BE">
        <w:rPr>
          <w:rFonts w:ascii="Arial" w:hAnsi="Arial" w:cs="Arial"/>
          <w:bCs/>
          <w:iCs/>
          <w:sz w:val="22"/>
          <w:szCs w:val="22"/>
        </w:rPr>
        <w:t xml:space="preserve"> the total </w:t>
      </w:r>
      <w:r w:rsidR="006B5BD9">
        <w:rPr>
          <w:rFonts w:ascii="Arial" w:hAnsi="Arial" w:cs="Arial"/>
          <w:bCs/>
          <w:iCs/>
          <w:sz w:val="22"/>
          <w:szCs w:val="22"/>
        </w:rPr>
        <w:t xml:space="preserve">spending </w:t>
      </w:r>
      <w:r w:rsidR="00F300BE">
        <w:rPr>
          <w:rFonts w:ascii="Arial" w:hAnsi="Arial" w:cs="Arial"/>
          <w:bCs/>
          <w:iCs/>
          <w:sz w:val="22"/>
          <w:szCs w:val="22"/>
        </w:rPr>
        <w:t xml:space="preserve">to </w:t>
      </w:r>
      <w:r w:rsidR="008D57DA">
        <w:rPr>
          <w:rFonts w:ascii="Arial" w:hAnsi="Arial" w:cs="Arial"/>
          <w:bCs/>
          <w:iCs/>
          <w:sz w:val="22"/>
          <w:szCs w:val="22"/>
        </w:rPr>
        <w:t>$955 million.</w:t>
      </w:r>
      <w:r>
        <w:rPr>
          <w:rFonts w:ascii="Arial" w:hAnsi="Arial" w:cs="Arial"/>
          <w:sz w:val="22"/>
          <w:szCs w:val="22"/>
        </w:rPr>
        <w:t xml:space="preserve"> </w:t>
      </w:r>
      <w:r w:rsidR="00892E48">
        <w:rPr>
          <w:rFonts w:ascii="Arial" w:hAnsi="Arial" w:cs="Arial"/>
          <w:bCs/>
          <w:iCs/>
          <w:sz w:val="22"/>
          <w:szCs w:val="22"/>
        </w:rPr>
        <w:t>The influx of new funding means that 623 out of 675 (92%)</w:t>
      </w:r>
      <w:r w:rsidR="006B5BD9">
        <w:rPr>
          <w:rFonts w:ascii="Arial" w:hAnsi="Arial" w:cs="Arial"/>
          <w:bCs/>
          <w:iCs/>
          <w:sz w:val="22"/>
          <w:szCs w:val="22"/>
        </w:rPr>
        <w:t xml:space="preserve"> </w:t>
      </w:r>
      <w:r w:rsidR="00892E48">
        <w:rPr>
          <w:rFonts w:ascii="Arial" w:hAnsi="Arial" w:cs="Arial"/>
          <w:bCs/>
          <w:iCs/>
          <w:sz w:val="22"/>
          <w:szCs w:val="22"/>
        </w:rPr>
        <w:t xml:space="preserve">school districts now have prekindergarten allocation and </w:t>
      </w:r>
      <w:r w:rsidR="006B5BD9">
        <w:rPr>
          <w:rFonts w:ascii="Arial" w:hAnsi="Arial" w:cs="Arial"/>
          <w:bCs/>
          <w:iCs/>
          <w:sz w:val="22"/>
          <w:szCs w:val="22"/>
        </w:rPr>
        <w:t>provides</w:t>
      </w:r>
      <w:r w:rsidR="00892E48">
        <w:rPr>
          <w:rFonts w:ascii="Arial" w:hAnsi="Arial" w:cs="Arial"/>
          <w:bCs/>
          <w:iCs/>
          <w:sz w:val="22"/>
          <w:szCs w:val="22"/>
        </w:rPr>
        <w:t xml:space="preserve"> an additional 14,000 full-day seats for four-year-</w:t>
      </w:r>
      <w:r w:rsidR="00227B3E">
        <w:rPr>
          <w:rFonts w:ascii="Arial" w:hAnsi="Arial" w:cs="Arial"/>
          <w:bCs/>
          <w:iCs/>
          <w:sz w:val="22"/>
          <w:szCs w:val="22"/>
        </w:rPr>
        <w:t>olds</w:t>
      </w:r>
      <w:r w:rsidR="00892E48">
        <w:rPr>
          <w:rFonts w:ascii="Arial" w:hAnsi="Arial" w:cs="Arial"/>
          <w:bCs/>
          <w:iCs/>
          <w:sz w:val="22"/>
          <w:szCs w:val="22"/>
        </w:rPr>
        <w:t xml:space="preserve">. </w:t>
      </w:r>
      <w:r w:rsidR="0040035D">
        <w:rPr>
          <w:rFonts w:ascii="Arial" w:hAnsi="Arial" w:cs="Arial"/>
          <w:sz w:val="22"/>
          <w:szCs w:val="22"/>
        </w:rPr>
        <w:t xml:space="preserve">This has brought </w:t>
      </w:r>
      <w:r w:rsidR="00227B3E">
        <w:rPr>
          <w:rFonts w:ascii="Arial" w:hAnsi="Arial" w:cs="Arial"/>
          <w:sz w:val="22"/>
          <w:szCs w:val="22"/>
        </w:rPr>
        <w:t xml:space="preserve">in </w:t>
      </w:r>
      <w:r w:rsidR="0040035D">
        <w:rPr>
          <w:rFonts w:ascii="Arial" w:hAnsi="Arial" w:cs="Arial"/>
          <w:sz w:val="22"/>
          <w:szCs w:val="22"/>
        </w:rPr>
        <w:t xml:space="preserve">challenges and new partnerships.  Head Start programs that were ready and willing (and able) to partner with their </w:t>
      </w:r>
      <w:r w:rsidR="006B5BD9">
        <w:rPr>
          <w:rFonts w:ascii="Arial" w:hAnsi="Arial" w:cs="Arial"/>
          <w:sz w:val="22"/>
          <w:szCs w:val="22"/>
        </w:rPr>
        <w:t>LEAs</w:t>
      </w:r>
      <w:r w:rsidR="0040035D">
        <w:rPr>
          <w:rFonts w:ascii="Arial" w:hAnsi="Arial" w:cs="Arial"/>
          <w:sz w:val="22"/>
          <w:szCs w:val="22"/>
        </w:rPr>
        <w:t xml:space="preserve"> have been able to cultivate incredible programs that combine the best of both Head Start and prekindergarten.  But Head </w:t>
      </w:r>
      <w:r w:rsidR="0040035D">
        <w:rPr>
          <w:rFonts w:ascii="Arial" w:hAnsi="Arial" w:cs="Arial"/>
          <w:sz w:val="22"/>
          <w:szCs w:val="22"/>
        </w:rPr>
        <w:lastRenderedPageBreak/>
        <w:t>Start programs</w:t>
      </w:r>
      <w:r w:rsidR="006B5BD9">
        <w:rPr>
          <w:rFonts w:ascii="Arial" w:hAnsi="Arial" w:cs="Arial"/>
          <w:sz w:val="22"/>
          <w:szCs w:val="22"/>
        </w:rPr>
        <w:t xml:space="preserve"> that</w:t>
      </w:r>
      <w:r w:rsidR="0040035D">
        <w:rPr>
          <w:rFonts w:ascii="Arial" w:hAnsi="Arial" w:cs="Arial"/>
          <w:sz w:val="22"/>
          <w:szCs w:val="22"/>
        </w:rPr>
        <w:t xml:space="preserve"> </w:t>
      </w:r>
      <w:r w:rsidR="00A02183">
        <w:rPr>
          <w:rFonts w:ascii="Arial" w:hAnsi="Arial" w:cs="Arial"/>
          <w:sz w:val="22"/>
          <w:szCs w:val="22"/>
        </w:rPr>
        <w:t>don’t have</w:t>
      </w:r>
      <w:r w:rsidR="0040035D">
        <w:rPr>
          <w:rFonts w:ascii="Arial" w:hAnsi="Arial" w:cs="Arial"/>
          <w:sz w:val="22"/>
          <w:szCs w:val="22"/>
        </w:rPr>
        <w:t xml:space="preserve"> positive partnerships with their local school districts to deliver some or </w:t>
      </w:r>
      <w:proofErr w:type="gramStart"/>
      <w:r w:rsidR="0040035D">
        <w:rPr>
          <w:rFonts w:ascii="Arial" w:hAnsi="Arial" w:cs="Arial"/>
          <w:sz w:val="22"/>
          <w:szCs w:val="22"/>
        </w:rPr>
        <w:t>all of</w:t>
      </w:r>
      <w:proofErr w:type="gramEnd"/>
      <w:r w:rsidR="0040035D">
        <w:rPr>
          <w:rFonts w:ascii="Arial" w:hAnsi="Arial" w:cs="Arial"/>
          <w:sz w:val="22"/>
          <w:szCs w:val="22"/>
        </w:rPr>
        <w:t xml:space="preserve"> the prekindergarten.  </w:t>
      </w:r>
      <w:r w:rsidR="00A264D3">
        <w:rPr>
          <w:rFonts w:ascii="Arial" w:hAnsi="Arial" w:cs="Arial"/>
          <w:sz w:val="22"/>
          <w:szCs w:val="22"/>
        </w:rPr>
        <w:t>Many Head Start programs have</w:t>
      </w:r>
      <w:r w:rsidR="0040035D">
        <w:rPr>
          <w:rFonts w:ascii="Arial" w:hAnsi="Arial" w:cs="Arial"/>
          <w:sz w:val="22"/>
          <w:szCs w:val="22"/>
        </w:rPr>
        <w:t xml:space="preserve"> needed to shift to serving younger children in their Head Start program and some have lowered their enrollment numbers</w:t>
      </w:r>
      <w:r w:rsidR="00A264D3">
        <w:rPr>
          <w:rFonts w:ascii="Arial" w:hAnsi="Arial" w:cs="Arial"/>
          <w:sz w:val="22"/>
          <w:szCs w:val="22"/>
        </w:rPr>
        <w:t xml:space="preserve"> and/or converted slots to Early Head Start</w:t>
      </w:r>
      <w:r w:rsidR="0040035D">
        <w:rPr>
          <w:rFonts w:ascii="Arial" w:hAnsi="Arial" w:cs="Arial"/>
          <w:sz w:val="22"/>
          <w:szCs w:val="22"/>
        </w:rPr>
        <w:t xml:space="preserve">. </w:t>
      </w:r>
    </w:p>
    <w:p w14:paraId="5CB63B37" w14:textId="77777777" w:rsidR="0040035D" w:rsidRDefault="0040035D">
      <w:pPr>
        <w:rPr>
          <w:rFonts w:ascii="Arial" w:hAnsi="Arial" w:cs="Arial"/>
          <w:sz w:val="22"/>
          <w:szCs w:val="22"/>
        </w:rPr>
      </w:pPr>
    </w:p>
    <w:tbl>
      <w:tblPr>
        <w:tblStyle w:val="TableGrid"/>
        <w:tblpPr w:leftFromText="180" w:rightFromText="180" w:vertAnchor="text" w:horzAnchor="margin" w:tblpY="54"/>
        <w:tblW w:w="8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9"/>
      </w:tblGrid>
      <w:tr w:rsidR="00447EC5" w:rsidRPr="006413B9" w14:paraId="0676295B" w14:textId="77777777" w:rsidTr="00447EC5">
        <w:trPr>
          <w:trHeight w:val="527"/>
        </w:trPr>
        <w:tc>
          <w:tcPr>
            <w:tcW w:w="8979" w:type="dxa"/>
            <w:shd w:val="clear" w:color="auto" w:fill="17365D" w:themeFill="text2" w:themeFillShade="BF"/>
            <w:vAlign w:val="center"/>
          </w:tcPr>
          <w:p w14:paraId="1F35C2EF" w14:textId="77777777" w:rsidR="00A02183" w:rsidRDefault="00A02183" w:rsidP="00447EC5">
            <w:pPr>
              <w:tabs>
                <w:tab w:val="left" w:pos="630"/>
              </w:tabs>
              <w:jc w:val="center"/>
              <w:rPr>
                <w:rFonts w:ascii="Arial" w:hAnsi="Arial" w:cs="Arial"/>
                <w:b/>
                <w:bCs/>
                <w:color w:val="FFFFFF" w:themeColor="background1"/>
                <w:sz w:val="22"/>
                <w:szCs w:val="22"/>
              </w:rPr>
            </w:pPr>
            <w:r>
              <w:rPr>
                <w:rFonts w:ascii="Arial" w:hAnsi="Arial" w:cs="Arial"/>
                <w:b/>
                <w:bCs/>
                <w:color w:val="FFFFFF" w:themeColor="background1"/>
                <w:sz w:val="22"/>
                <w:szCs w:val="22"/>
              </w:rPr>
              <w:t>NYS Funded Prekindergarten</w:t>
            </w:r>
          </w:p>
          <w:p w14:paraId="4F39D4C3" w14:textId="1B9ADDA5" w:rsidR="00447EC5" w:rsidRPr="00EC14DB" w:rsidRDefault="00447EC5" w:rsidP="00447EC5">
            <w:pPr>
              <w:tabs>
                <w:tab w:val="left" w:pos="630"/>
              </w:tabs>
              <w:jc w:val="center"/>
              <w:rPr>
                <w:rFonts w:ascii="Arial" w:hAnsi="Arial" w:cs="Arial"/>
                <w:b/>
                <w:bCs/>
                <w:color w:val="FFFFFF" w:themeColor="background1"/>
                <w:sz w:val="22"/>
                <w:szCs w:val="22"/>
              </w:rPr>
            </w:pPr>
            <w:r w:rsidRPr="00EC14DB">
              <w:rPr>
                <w:rFonts w:ascii="Arial" w:hAnsi="Arial" w:cs="Arial"/>
                <w:b/>
                <w:bCs/>
                <w:color w:val="FFFFFF" w:themeColor="background1"/>
                <w:sz w:val="22"/>
                <w:szCs w:val="22"/>
              </w:rPr>
              <w:t>Over $12 Billion Invested in Prekindergarten</w:t>
            </w:r>
          </w:p>
          <w:p w14:paraId="78A42A29" w14:textId="77777777" w:rsidR="00447EC5" w:rsidRPr="00EC14DB" w:rsidRDefault="00447EC5" w:rsidP="00447EC5">
            <w:pPr>
              <w:tabs>
                <w:tab w:val="left" w:pos="630"/>
              </w:tabs>
              <w:jc w:val="center"/>
              <w:rPr>
                <w:rFonts w:ascii="Arial" w:hAnsi="Arial" w:cs="Arial"/>
                <w:b/>
                <w:bCs/>
                <w:color w:val="FFFFFF" w:themeColor="background1"/>
                <w:sz w:val="22"/>
                <w:szCs w:val="22"/>
              </w:rPr>
            </w:pPr>
            <w:r w:rsidRPr="00EC14DB">
              <w:rPr>
                <w:rFonts w:ascii="Arial" w:hAnsi="Arial" w:cs="Arial"/>
                <w:b/>
                <w:bCs/>
                <w:color w:val="FFFFFF" w:themeColor="background1"/>
                <w:sz w:val="22"/>
                <w:szCs w:val="22"/>
              </w:rPr>
              <w:t>(1999-2023)</w:t>
            </w:r>
          </w:p>
          <w:p w14:paraId="4CF24CB9" w14:textId="77777777" w:rsidR="00447EC5" w:rsidRPr="006413B9" w:rsidRDefault="00447EC5" w:rsidP="00447EC5">
            <w:pPr>
              <w:tabs>
                <w:tab w:val="left" w:pos="630"/>
              </w:tabs>
              <w:jc w:val="center"/>
              <w:rPr>
                <w:rFonts w:ascii="Arial" w:hAnsi="Arial" w:cs="Arial"/>
                <w:b/>
                <w:color w:val="FFFFFF" w:themeColor="background1"/>
                <w:sz w:val="22"/>
                <w:szCs w:val="22"/>
              </w:rPr>
            </w:pPr>
          </w:p>
        </w:tc>
      </w:tr>
      <w:tr w:rsidR="00447EC5" w:rsidRPr="006413B9" w14:paraId="4267E99B" w14:textId="77777777" w:rsidTr="00447EC5">
        <w:trPr>
          <w:trHeight w:val="4503"/>
        </w:trPr>
        <w:tc>
          <w:tcPr>
            <w:tcW w:w="8979"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E1D3ADB" w14:textId="743E48B6" w:rsidR="00447EC5" w:rsidRPr="006413B9" w:rsidRDefault="00447EC5" w:rsidP="00447EC5">
            <w:pPr>
              <w:tabs>
                <w:tab w:val="left" w:pos="630"/>
              </w:tabs>
              <w:ind w:left="-371" w:firstLine="90"/>
              <w:jc w:val="center"/>
              <w:rPr>
                <w:rFonts w:ascii="Arial" w:hAnsi="Arial" w:cs="Arial"/>
              </w:rPr>
            </w:pPr>
            <w:r w:rsidRPr="004D545D">
              <w:rPr>
                <w:noProof/>
                <w:highlight w:val="yellow"/>
              </w:rPr>
              <mc:AlternateContent>
                <mc:Choice Requires="wps">
                  <w:drawing>
                    <wp:anchor distT="45720" distB="45720" distL="114300" distR="114300" simplePos="0" relativeHeight="251658265" behindDoc="0" locked="0" layoutInCell="1" allowOverlap="1" wp14:anchorId="5275A749" wp14:editId="507ECD99">
                      <wp:simplePos x="0" y="0"/>
                      <wp:positionH relativeFrom="margin">
                        <wp:posOffset>-64135</wp:posOffset>
                      </wp:positionH>
                      <wp:positionV relativeFrom="paragraph">
                        <wp:posOffset>2884805</wp:posOffset>
                      </wp:positionV>
                      <wp:extent cx="3848100" cy="209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09550"/>
                              </a:xfrm>
                              <a:prstGeom prst="rect">
                                <a:avLst/>
                              </a:prstGeom>
                              <a:noFill/>
                              <a:ln w="9525">
                                <a:noFill/>
                                <a:miter lim="800000"/>
                                <a:headEnd/>
                                <a:tailEnd/>
                              </a:ln>
                            </wps:spPr>
                            <wps:txbx>
                              <w:txbxContent>
                                <w:p w14:paraId="560A85C5" w14:textId="77777777" w:rsidR="00447EC5" w:rsidRDefault="00447EC5" w:rsidP="00447EC5">
                                  <w:pPr>
                                    <w:rPr>
                                      <w:rFonts w:ascii="Arial" w:hAnsi="Arial" w:cs="Arial"/>
                                      <w:sz w:val="14"/>
                                    </w:rPr>
                                  </w:pPr>
                                  <w:r w:rsidRPr="002176D1">
                                    <w:rPr>
                                      <w:rFonts w:ascii="Arial" w:hAnsi="Arial" w:cs="Arial"/>
                                      <w:sz w:val="14"/>
                                    </w:rPr>
                                    <w:t>Source</w:t>
                                  </w:r>
                                  <w:r>
                                    <w:rPr>
                                      <w:rFonts w:ascii="Arial" w:hAnsi="Arial" w:cs="Arial"/>
                                      <w:sz w:val="14"/>
                                    </w:rPr>
                                    <w:t xml:space="preserve">: </w:t>
                                  </w:r>
                                  <w:r w:rsidRPr="002176D1">
                                    <w:rPr>
                                      <w:rFonts w:ascii="Arial" w:hAnsi="Arial" w:cs="Arial"/>
                                      <w:sz w:val="14"/>
                                    </w:rPr>
                                    <w:t xml:space="preserve"> </w:t>
                                  </w:r>
                                  <w:hyperlink r:id="rId40" w:history="1">
                                    <w:r w:rsidRPr="00A942D7">
                                      <w:rPr>
                                        <w:rStyle w:val="Hyperlink"/>
                                        <w:rFonts w:ascii="Arial" w:hAnsi="Arial" w:cs="Arial"/>
                                        <w:sz w:val="14"/>
                                      </w:rPr>
                                      <w:t>https://nyassembly.gov/Reports/WAM/2022yellow/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75A749" id="_x0000_t202" coordsize="21600,21600" o:spt="202" path="m,l,21600r21600,l21600,xe">
                      <v:stroke joinstyle="miter"/>
                      <v:path gradientshapeok="t" o:connecttype="rect"/>
                    </v:shapetype>
                    <v:shape id="Text Box 2" o:spid="_x0000_s1026" type="#_x0000_t202" style="position:absolute;left:0;text-align:left;margin-left:-5.05pt;margin-top:227.15pt;width:303pt;height:16.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" filled="f" stroked="f">
                      <v:textbox>
                        <w:txbxContent>
                          <w:p w14:paraId="560A85C5" w14:textId="77777777" w:rsidR="00447EC5" w:rsidRDefault="00447EC5" w:rsidP="00447EC5">
                            <w:pPr>
                              <w:rPr>
                                <w:rFonts w:ascii="Arial" w:hAnsi="Arial" w:cs="Arial"/>
                                <w:sz w:val="14"/>
                              </w:rPr>
                            </w:pPr>
                            <w:r w:rsidRPr="002176D1">
                              <w:rPr>
                                <w:rFonts w:ascii="Arial" w:hAnsi="Arial" w:cs="Arial"/>
                                <w:sz w:val="14"/>
                              </w:rPr>
                              <w:t>Source</w:t>
                            </w:r>
                            <w:r>
                              <w:rPr>
                                <w:rFonts w:ascii="Arial" w:hAnsi="Arial" w:cs="Arial"/>
                                <w:sz w:val="14"/>
                              </w:rPr>
                              <w:t xml:space="preserve">: </w:t>
                            </w:r>
                            <w:r w:rsidRPr="002176D1">
                              <w:rPr>
                                <w:rFonts w:ascii="Arial" w:hAnsi="Arial" w:cs="Arial"/>
                                <w:sz w:val="14"/>
                              </w:rPr>
                              <w:t xml:space="preserve"> </w:t>
                            </w:r>
                            <w:hyperlink r:id="rId41" w:history="1">
                              <w:r w:rsidRPr="00A942D7">
                                <w:rPr>
                                  <w:rStyle w:val="Hyperlink"/>
                                  <w:rFonts w:ascii="Arial" w:hAnsi="Arial" w:cs="Arial"/>
                                  <w:sz w:val="14"/>
                                </w:rPr>
                                <w:t>https://nyassembly.gov/Reports/WAM/2022yellow/</w:t>
                              </w:r>
                            </w:hyperlink>
                          </w:p>
                        </w:txbxContent>
                      </v:textbox>
                      <w10:wrap anchorx="margin"/>
                    </v:shape>
                  </w:pict>
                </mc:Fallback>
              </mc:AlternateContent>
            </w:r>
            <w:r>
              <w:rPr>
                <w:noProof/>
              </w:rPr>
              <w:drawing>
                <wp:inline distT="0" distB="0" distL="0" distR="0" wp14:anchorId="2779B780" wp14:editId="03817B53">
                  <wp:extent cx="5857875" cy="28765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F2D6D15" w14:textId="77777777" w:rsidR="00447EC5" w:rsidRDefault="00447EC5">
      <w:pPr>
        <w:rPr>
          <w:rFonts w:ascii="Arial" w:hAnsi="Arial" w:cs="Arial"/>
          <w:sz w:val="22"/>
          <w:szCs w:val="22"/>
        </w:rPr>
      </w:pPr>
    </w:p>
    <w:p w14:paraId="5800FDA8" w14:textId="77777777" w:rsidR="00E87B63" w:rsidRDefault="00E87B63">
      <w:pPr>
        <w:rPr>
          <w:rFonts w:ascii="Arial" w:hAnsi="Arial" w:cs="Arial"/>
          <w:sz w:val="22"/>
          <w:szCs w:val="22"/>
        </w:rPr>
      </w:pPr>
    </w:p>
    <w:p w14:paraId="33FC2500" w14:textId="6A9786BD" w:rsidR="00A025CD" w:rsidRDefault="0040035D">
      <w:pPr>
        <w:rPr>
          <w:rFonts w:ascii="Arial" w:hAnsi="Arial" w:cs="Arial"/>
          <w:sz w:val="22"/>
          <w:szCs w:val="22"/>
        </w:rPr>
      </w:pPr>
      <w:r>
        <w:rPr>
          <w:rFonts w:ascii="Arial" w:hAnsi="Arial" w:cs="Arial"/>
          <w:sz w:val="22"/>
          <w:szCs w:val="22"/>
        </w:rPr>
        <w:t xml:space="preserve">If a grantee is struggling with </w:t>
      </w:r>
      <w:r w:rsidR="000A2CD4">
        <w:rPr>
          <w:rFonts w:ascii="Arial" w:hAnsi="Arial" w:cs="Arial"/>
          <w:sz w:val="22"/>
          <w:szCs w:val="22"/>
        </w:rPr>
        <w:t xml:space="preserve">prekindergarten </w:t>
      </w:r>
      <w:proofErr w:type="gramStart"/>
      <w:r w:rsidR="000A2CD4">
        <w:rPr>
          <w:rFonts w:ascii="Arial" w:hAnsi="Arial" w:cs="Arial"/>
          <w:sz w:val="22"/>
          <w:szCs w:val="22"/>
        </w:rPr>
        <w:t>collaboration</w:t>
      </w:r>
      <w:proofErr w:type="gramEnd"/>
      <w:r w:rsidR="000A2CD4">
        <w:rPr>
          <w:rFonts w:ascii="Arial" w:hAnsi="Arial" w:cs="Arial"/>
          <w:sz w:val="22"/>
          <w:szCs w:val="22"/>
        </w:rPr>
        <w:t xml:space="preserve"> they can c</w:t>
      </w:r>
      <w:r w:rsidR="00A264D3">
        <w:rPr>
          <w:rFonts w:ascii="Arial" w:hAnsi="Arial" w:cs="Arial"/>
          <w:sz w:val="22"/>
          <w:szCs w:val="22"/>
        </w:rPr>
        <w:t>ontact</w:t>
      </w:r>
      <w:r w:rsidR="000A2CD4">
        <w:rPr>
          <w:rFonts w:ascii="Arial" w:hAnsi="Arial" w:cs="Arial"/>
          <w:sz w:val="22"/>
          <w:szCs w:val="22"/>
        </w:rPr>
        <w:t xml:space="preserve"> the </w:t>
      </w:r>
      <w:r w:rsidR="00F95616">
        <w:rPr>
          <w:rFonts w:ascii="Arial" w:hAnsi="Arial" w:cs="Arial"/>
          <w:sz w:val="22"/>
          <w:szCs w:val="22"/>
        </w:rPr>
        <w:t>NYS Head</w:t>
      </w:r>
      <w:r>
        <w:rPr>
          <w:rFonts w:ascii="Arial" w:hAnsi="Arial" w:cs="Arial"/>
          <w:sz w:val="22"/>
          <w:szCs w:val="22"/>
        </w:rPr>
        <w:t xml:space="preserve"> Start Collaboration Directo</w:t>
      </w:r>
      <w:r w:rsidR="00F95616">
        <w:rPr>
          <w:rFonts w:ascii="Arial" w:hAnsi="Arial" w:cs="Arial"/>
          <w:sz w:val="22"/>
          <w:szCs w:val="22"/>
        </w:rPr>
        <w:t xml:space="preserve">r, </w:t>
      </w:r>
      <w:r>
        <w:rPr>
          <w:rFonts w:ascii="Arial" w:hAnsi="Arial" w:cs="Arial"/>
          <w:sz w:val="22"/>
          <w:szCs w:val="22"/>
        </w:rPr>
        <w:t xml:space="preserve">Patty Persell, </w:t>
      </w:r>
      <w:hyperlink r:id="rId43" w:history="1">
        <w:r w:rsidRPr="00F3181F">
          <w:rPr>
            <w:rStyle w:val="Hyperlink"/>
            <w:rFonts w:ascii="Arial" w:hAnsi="Arial" w:cs="Arial"/>
            <w:sz w:val="22"/>
            <w:szCs w:val="22"/>
          </w:rPr>
          <w:t>patricia.persell@ccf.ny.gov</w:t>
        </w:r>
      </w:hyperlink>
      <w:r w:rsidR="00F95616">
        <w:rPr>
          <w:rFonts w:ascii="Arial" w:hAnsi="Arial" w:cs="Arial"/>
          <w:sz w:val="22"/>
          <w:szCs w:val="22"/>
        </w:rPr>
        <w:t xml:space="preserve">.  </w:t>
      </w:r>
      <w:r w:rsidR="00430C87">
        <w:rPr>
          <w:rFonts w:ascii="Arial" w:hAnsi="Arial" w:cs="Arial"/>
          <w:sz w:val="22"/>
          <w:szCs w:val="22"/>
        </w:rPr>
        <w:t xml:space="preserve">Also, available on </w:t>
      </w:r>
      <w:r w:rsidR="00A264D3">
        <w:rPr>
          <w:rFonts w:ascii="Arial" w:hAnsi="Arial" w:cs="Arial"/>
          <w:sz w:val="22"/>
          <w:szCs w:val="22"/>
        </w:rPr>
        <w:t xml:space="preserve">the website </w:t>
      </w:r>
      <w:hyperlink r:id="rId44" w:history="1">
        <w:r w:rsidR="00A264D3" w:rsidRPr="00696A0B">
          <w:rPr>
            <w:rStyle w:val="Hyperlink"/>
            <w:rFonts w:ascii="Arial" w:hAnsi="Arial" w:cs="Arial"/>
            <w:sz w:val="22"/>
            <w:szCs w:val="22"/>
          </w:rPr>
          <w:t>https://www.ccf.ny.gov/council-initiatives/head-start-collaboration-project/</w:t>
        </w:r>
      </w:hyperlink>
      <w:r w:rsidR="00A264D3">
        <w:rPr>
          <w:rFonts w:ascii="Arial" w:hAnsi="Arial" w:cs="Arial"/>
          <w:sz w:val="22"/>
          <w:szCs w:val="22"/>
        </w:rPr>
        <w:t xml:space="preserve"> </w:t>
      </w:r>
      <w:r w:rsidR="00E06667">
        <w:rPr>
          <w:rFonts w:ascii="Arial" w:hAnsi="Arial" w:cs="Arial"/>
          <w:sz w:val="22"/>
          <w:szCs w:val="22"/>
        </w:rPr>
        <w:t xml:space="preserve"> are webinar recordings, and other resources that support prekindergarten/community based organization/Head Start collaboration</w:t>
      </w:r>
      <w:r w:rsidR="00A264D3">
        <w:rPr>
          <w:rFonts w:ascii="Arial" w:hAnsi="Arial" w:cs="Arial"/>
          <w:sz w:val="22"/>
          <w:szCs w:val="22"/>
        </w:rPr>
        <w:t>s</w:t>
      </w:r>
      <w:r w:rsidR="00E06667">
        <w:rPr>
          <w:rFonts w:ascii="Arial" w:hAnsi="Arial" w:cs="Arial"/>
          <w:sz w:val="22"/>
          <w:szCs w:val="22"/>
        </w:rPr>
        <w:t xml:space="preserve">.  </w:t>
      </w:r>
    </w:p>
    <w:p w14:paraId="11AFA380" w14:textId="77777777" w:rsidR="00A025CD" w:rsidRPr="00C23A7C" w:rsidRDefault="00A025CD">
      <w:pPr>
        <w:rPr>
          <w:rFonts w:ascii="Arial" w:hAnsi="Arial" w:cs="Arial"/>
          <w:sz w:val="22"/>
          <w:szCs w:val="22"/>
        </w:rPr>
      </w:pPr>
    </w:p>
    <w:p w14:paraId="0705C9A8" w14:textId="037ACD18" w:rsidR="00A025CD" w:rsidRDefault="00A025CD"/>
    <w:p w14:paraId="55CACCA4" w14:textId="37F5BA09" w:rsidR="00A025CD" w:rsidRDefault="00A025CD"/>
    <w:p w14:paraId="50129006" w14:textId="20322A41" w:rsidR="00A025CD" w:rsidRDefault="00A025CD"/>
    <w:p w14:paraId="7CFF1B05" w14:textId="61BC8055" w:rsidR="00A025CD" w:rsidRDefault="00A025CD"/>
    <w:p w14:paraId="17941DEA" w14:textId="284C561A" w:rsidR="00A025CD" w:rsidRDefault="00A025CD"/>
    <w:p w14:paraId="138FF0D9" w14:textId="141780AA" w:rsidR="00A025CD" w:rsidRDefault="00A025CD"/>
    <w:p w14:paraId="64AFA657" w14:textId="418D345E" w:rsidR="00A025CD" w:rsidRDefault="00A025CD"/>
    <w:p w14:paraId="611ECF0A" w14:textId="75F9AB1D" w:rsidR="00A025CD" w:rsidRDefault="00A025CD"/>
    <w:p w14:paraId="06267ABD" w14:textId="0D3F5A3D" w:rsidR="00A025CD" w:rsidRDefault="00A025CD"/>
    <w:p w14:paraId="527584C4" w14:textId="10EFFBE0" w:rsidR="00A025CD" w:rsidRDefault="00A025CD"/>
    <w:p w14:paraId="619E69F5" w14:textId="1553D4F1" w:rsidR="00A8533C" w:rsidRDefault="00A8533C"/>
    <w:p w14:paraId="4C1CDB78" w14:textId="0A1C7419" w:rsidR="00A8533C" w:rsidRDefault="00A8533C"/>
    <w:p w14:paraId="009E8CF9" w14:textId="77777777" w:rsidR="00A8533C" w:rsidRDefault="00A8533C"/>
    <w:p w14:paraId="3A7711F6" w14:textId="04F8E69C" w:rsidR="00A025CD" w:rsidRDefault="00A025CD"/>
    <w:tbl>
      <w:tblPr>
        <w:tblStyle w:val="TableGrid"/>
        <w:tblW w:w="7275"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4A0" w:firstRow="1" w:lastRow="0" w:firstColumn="1" w:lastColumn="0" w:noHBand="0" w:noVBand="1"/>
      </w:tblPr>
      <w:tblGrid>
        <w:gridCol w:w="7275"/>
      </w:tblGrid>
      <w:tr w:rsidR="00E9778A" w:rsidRPr="006413B9" w14:paraId="135F4841" w14:textId="77777777" w:rsidTr="00D350C3">
        <w:trPr>
          <w:trHeight w:val="229"/>
          <w:jc w:val="center"/>
        </w:trPr>
        <w:tc>
          <w:tcPr>
            <w:tcW w:w="7275" w:type="dxa"/>
            <w:shd w:val="clear" w:color="auto" w:fill="17365D" w:themeFill="text2" w:themeFillShade="BF"/>
            <w:vAlign w:val="center"/>
          </w:tcPr>
          <w:p w14:paraId="0027D692" w14:textId="1D2F2FEA" w:rsidR="006677B7" w:rsidRPr="006413B9" w:rsidRDefault="006677B7" w:rsidP="006677B7">
            <w:pPr>
              <w:jc w:val="center"/>
              <w:rPr>
                <w:rFonts w:ascii="Arial" w:hAnsi="Arial" w:cs="Arial"/>
                <w:noProof/>
                <w:sz w:val="22"/>
                <w:szCs w:val="22"/>
              </w:rPr>
            </w:pPr>
            <w:r w:rsidRPr="006413B9">
              <w:rPr>
                <w:rFonts w:ascii="Arial" w:hAnsi="Arial" w:cs="Arial"/>
                <w:b/>
                <w:color w:val="FFFFFF" w:themeColor="background1"/>
                <w:sz w:val="22"/>
                <w:szCs w:val="22"/>
              </w:rPr>
              <w:lastRenderedPageBreak/>
              <w:t>Average Level of Difficulty Engaging in Activities Related to LEAs</w:t>
            </w:r>
          </w:p>
        </w:tc>
      </w:tr>
      <w:tr w:rsidR="00E9778A" w:rsidRPr="006413B9" w14:paraId="0C652DDD" w14:textId="77777777" w:rsidTr="00D350C3">
        <w:trPr>
          <w:trHeight w:val="6198"/>
          <w:jc w:val="center"/>
        </w:trPr>
        <w:tc>
          <w:tcPr>
            <w:tcW w:w="7275"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9639558" w14:textId="1CA6BEC8" w:rsidR="006677B7" w:rsidRPr="006413B9" w:rsidRDefault="001F687D" w:rsidP="005B32FA">
            <w:pPr>
              <w:jc w:val="center"/>
              <w:rPr>
                <w:rFonts w:ascii="Arial" w:hAnsi="Arial" w:cs="Arial"/>
              </w:rPr>
            </w:pPr>
            <w:r>
              <w:rPr>
                <w:rFonts w:ascii="Arial" w:hAnsi="Arial" w:cs="Arial"/>
                <w:noProof/>
              </w:rPr>
              <w:drawing>
                <wp:inline distT="0" distB="0" distL="0" distR="0" wp14:anchorId="13CF7BC6" wp14:editId="651B9BDC">
                  <wp:extent cx="3686175" cy="2524125"/>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4B42CB">
              <w:rPr>
                <w:rFonts w:ascii="Arial" w:hAnsi="Arial" w:cs="Arial"/>
                <w:noProof/>
              </w:rPr>
              <w:drawing>
                <wp:inline distT="0" distB="0" distL="0" distR="0" wp14:anchorId="43F1C7DC" wp14:editId="1928AA47">
                  <wp:extent cx="3562350" cy="2486025"/>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209D3B9F" w14:textId="5F8DDF79" w:rsidR="006677B7" w:rsidRPr="006413B9" w:rsidRDefault="00E635CB" w:rsidP="00391FED">
      <w:pPr>
        <w:rPr>
          <w:rFonts w:ascii="Arial" w:hAnsi="Arial" w:cs="Arial"/>
          <w:sz w:val="16"/>
          <w:szCs w:val="16"/>
        </w:rPr>
      </w:pPr>
      <w:r w:rsidRPr="00A169B1">
        <w:rPr>
          <w:rFonts w:ascii="Arial" w:hAnsi="Arial" w:cs="Arial"/>
          <w:sz w:val="16"/>
          <w:szCs w:val="16"/>
        </w:rPr>
        <w:t xml:space="preserve">*Data indicating the level of difficulty engaging in specific activities related to LEAs </w:t>
      </w:r>
      <w:proofErr w:type="gramStart"/>
      <w:r w:rsidRPr="00A169B1">
        <w:rPr>
          <w:rFonts w:ascii="Arial" w:hAnsi="Arial" w:cs="Arial"/>
          <w:sz w:val="16"/>
          <w:szCs w:val="16"/>
        </w:rPr>
        <w:t>is located in</w:t>
      </w:r>
      <w:proofErr w:type="gramEnd"/>
      <w:r w:rsidRPr="00A169B1">
        <w:rPr>
          <w:rFonts w:ascii="Arial" w:hAnsi="Arial" w:cs="Arial"/>
          <w:sz w:val="16"/>
          <w:szCs w:val="16"/>
        </w:rPr>
        <w:t xml:space="preserve"> Appendix</w:t>
      </w:r>
    </w:p>
    <w:p w14:paraId="4B050F6A" w14:textId="3B4C54D4" w:rsidR="00E635CB" w:rsidRPr="006413B9" w:rsidRDefault="00E635CB" w:rsidP="00391FED">
      <w:pPr>
        <w:rPr>
          <w:rFonts w:ascii="Arial" w:hAnsi="Arial" w:cs="Arial"/>
          <w:b/>
          <w:color w:val="943634" w:themeColor="accent2" w:themeShade="BF"/>
          <w:sz w:val="28"/>
          <w:szCs w:val="28"/>
        </w:rPr>
      </w:pPr>
    </w:p>
    <w:p w14:paraId="14AADB3E" w14:textId="77777777" w:rsidR="00A34A53" w:rsidRDefault="00A34A53" w:rsidP="00A34A53">
      <w:pPr>
        <w:rPr>
          <w:rFonts w:ascii="Arial" w:hAnsi="Arial" w:cs="Arial"/>
          <w:b/>
          <w:color w:val="943634" w:themeColor="accent2" w:themeShade="BF"/>
          <w:sz w:val="22"/>
          <w:szCs w:val="22"/>
        </w:rPr>
      </w:pPr>
      <w:r>
        <w:rPr>
          <w:rFonts w:ascii="Arial" w:hAnsi="Arial" w:cs="Arial"/>
          <w:b/>
          <w:color w:val="943634" w:themeColor="accent2" w:themeShade="BF"/>
          <w:sz w:val="22"/>
          <w:szCs w:val="22"/>
        </w:rPr>
        <w:t>School Readiness Goals</w:t>
      </w:r>
    </w:p>
    <w:p w14:paraId="6F647AF9" w14:textId="41690FA8" w:rsidR="00BC14B2" w:rsidRPr="00F45A7C" w:rsidRDefault="00C8106F" w:rsidP="00A34A53">
      <w:pPr>
        <w:rPr>
          <w:rFonts w:ascii="Arial" w:hAnsi="Arial" w:cs="Arial"/>
          <w:sz w:val="22"/>
          <w:szCs w:val="22"/>
        </w:rPr>
      </w:pPr>
      <w:r w:rsidRPr="00F45A7C">
        <w:rPr>
          <w:rFonts w:ascii="Arial" w:hAnsi="Arial" w:cs="Arial"/>
          <w:sz w:val="22"/>
          <w:szCs w:val="22"/>
        </w:rPr>
        <w:t xml:space="preserve">When </w:t>
      </w:r>
      <w:r w:rsidR="00F45A7C">
        <w:rPr>
          <w:rFonts w:ascii="Arial" w:hAnsi="Arial" w:cs="Arial"/>
          <w:sz w:val="22"/>
          <w:szCs w:val="22"/>
        </w:rPr>
        <w:t xml:space="preserve">respondents were asked about having written school readiness goals for </w:t>
      </w:r>
      <w:r w:rsidR="002E2A28">
        <w:rPr>
          <w:rFonts w:ascii="Arial" w:hAnsi="Arial" w:cs="Arial"/>
          <w:sz w:val="22"/>
          <w:szCs w:val="22"/>
        </w:rPr>
        <w:t>3–5-year-old</w:t>
      </w:r>
      <w:r w:rsidR="00F45A7C">
        <w:rPr>
          <w:rFonts w:ascii="Arial" w:hAnsi="Arial" w:cs="Arial"/>
          <w:sz w:val="22"/>
          <w:szCs w:val="22"/>
        </w:rPr>
        <w:t xml:space="preserve"> children, 96% of them responded </w:t>
      </w:r>
      <w:r w:rsidR="00AB7966">
        <w:rPr>
          <w:rFonts w:ascii="Arial" w:hAnsi="Arial" w:cs="Arial"/>
          <w:sz w:val="22"/>
          <w:szCs w:val="22"/>
        </w:rPr>
        <w:t>‘</w:t>
      </w:r>
      <w:r w:rsidR="00F45A7C">
        <w:rPr>
          <w:rFonts w:ascii="Arial" w:hAnsi="Arial" w:cs="Arial"/>
          <w:sz w:val="22"/>
          <w:szCs w:val="22"/>
        </w:rPr>
        <w:t>yes</w:t>
      </w:r>
      <w:r w:rsidR="00AB7966">
        <w:rPr>
          <w:rFonts w:ascii="Arial" w:hAnsi="Arial" w:cs="Arial"/>
          <w:sz w:val="22"/>
          <w:szCs w:val="22"/>
        </w:rPr>
        <w:t>’</w:t>
      </w:r>
      <w:r w:rsidR="00F45A7C">
        <w:rPr>
          <w:rFonts w:ascii="Arial" w:hAnsi="Arial" w:cs="Arial"/>
          <w:sz w:val="22"/>
          <w:szCs w:val="22"/>
        </w:rPr>
        <w:t xml:space="preserve">. </w:t>
      </w:r>
      <w:r w:rsidR="002E2A28">
        <w:rPr>
          <w:rFonts w:ascii="Arial" w:hAnsi="Arial" w:cs="Arial"/>
          <w:sz w:val="22"/>
          <w:szCs w:val="22"/>
        </w:rPr>
        <w:t>Out of these respondents, 94% share these goals</w:t>
      </w:r>
      <w:r w:rsidR="00A264D3">
        <w:rPr>
          <w:rFonts w:ascii="Arial" w:hAnsi="Arial" w:cs="Arial"/>
          <w:sz w:val="22"/>
          <w:szCs w:val="22"/>
        </w:rPr>
        <w:t xml:space="preserve"> </w:t>
      </w:r>
      <w:r w:rsidR="002E2A28">
        <w:rPr>
          <w:rFonts w:ascii="Arial" w:hAnsi="Arial" w:cs="Arial"/>
          <w:sz w:val="22"/>
          <w:szCs w:val="22"/>
        </w:rPr>
        <w:t xml:space="preserve">with their parents, but only </w:t>
      </w:r>
      <w:r w:rsidR="00321D15">
        <w:rPr>
          <w:rFonts w:ascii="Arial" w:hAnsi="Arial" w:cs="Arial"/>
          <w:sz w:val="22"/>
          <w:szCs w:val="22"/>
        </w:rPr>
        <w:t>65% share them</w:t>
      </w:r>
      <w:r w:rsidR="00AB7966">
        <w:rPr>
          <w:rFonts w:ascii="Arial" w:hAnsi="Arial" w:cs="Arial"/>
          <w:sz w:val="22"/>
          <w:szCs w:val="22"/>
        </w:rPr>
        <w:t xml:space="preserve"> </w:t>
      </w:r>
      <w:r w:rsidR="00321D15">
        <w:rPr>
          <w:rFonts w:ascii="Arial" w:hAnsi="Arial" w:cs="Arial"/>
          <w:sz w:val="22"/>
          <w:szCs w:val="22"/>
        </w:rPr>
        <w:t xml:space="preserve">with their school districts.  </w:t>
      </w:r>
      <w:r w:rsidR="003D14DC">
        <w:rPr>
          <w:rFonts w:ascii="Arial" w:hAnsi="Arial" w:cs="Arial"/>
          <w:sz w:val="22"/>
          <w:szCs w:val="22"/>
        </w:rPr>
        <w:t>When asked</w:t>
      </w:r>
      <w:r w:rsidR="00B13662">
        <w:rPr>
          <w:rFonts w:ascii="Arial" w:hAnsi="Arial" w:cs="Arial"/>
          <w:sz w:val="22"/>
          <w:szCs w:val="22"/>
        </w:rPr>
        <w:t xml:space="preserve">, 100% of all respondents indicated that their agency’s school readiness goals address the domains of language and literacy development, cognition and general knowledge, approaches to </w:t>
      </w:r>
      <w:r w:rsidR="00A264D3">
        <w:rPr>
          <w:rFonts w:ascii="Arial" w:hAnsi="Arial" w:cs="Arial"/>
          <w:sz w:val="22"/>
          <w:szCs w:val="22"/>
        </w:rPr>
        <w:t>l</w:t>
      </w:r>
      <w:r w:rsidR="00B13662">
        <w:rPr>
          <w:rFonts w:ascii="Arial" w:hAnsi="Arial" w:cs="Arial"/>
          <w:sz w:val="22"/>
          <w:szCs w:val="22"/>
        </w:rPr>
        <w:t>earning, physical</w:t>
      </w:r>
      <w:r w:rsidR="00493562">
        <w:rPr>
          <w:rFonts w:ascii="Arial" w:hAnsi="Arial" w:cs="Arial"/>
          <w:sz w:val="22"/>
          <w:szCs w:val="22"/>
        </w:rPr>
        <w:t xml:space="preserve"> </w:t>
      </w:r>
      <w:r w:rsidR="00B13662">
        <w:rPr>
          <w:rFonts w:ascii="Arial" w:hAnsi="Arial" w:cs="Arial"/>
          <w:sz w:val="22"/>
          <w:szCs w:val="22"/>
        </w:rPr>
        <w:t xml:space="preserve">wellbeing and motor development, and social </w:t>
      </w:r>
      <w:r w:rsidR="00A264D3">
        <w:rPr>
          <w:rFonts w:ascii="Arial" w:hAnsi="Arial" w:cs="Arial"/>
          <w:sz w:val="22"/>
          <w:szCs w:val="22"/>
        </w:rPr>
        <w:t xml:space="preserve">and </w:t>
      </w:r>
      <w:r w:rsidR="00B13662">
        <w:rPr>
          <w:rFonts w:ascii="Arial" w:hAnsi="Arial" w:cs="Arial"/>
          <w:sz w:val="22"/>
          <w:szCs w:val="22"/>
        </w:rPr>
        <w:t xml:space="preserve">emotional development. </w:t>
      </w:r>
      <w:r w:rsidR="00261859">
        <w:rPr>
          <w:rFonts w:ascii="Arial" w:hAnsi="Arial" w:cs="Arial"/>
          <w:sz w:val="22"/>
          <w:szCs w:val="22"/>
        </w:rPr>
        <w:t xml:space="preserve">This is a significant </w:t>
      </w:r>
      <w:r w:rsidR="00A264D3">
        <w:rPr>
          <w:rFonts w:ascii="Arial" w:hAnsi="Arial" w:cs="Arial"/>
          <w:sz w:val="22"/>
          <w:szCs w:val="22"/>
        </w:rPr>
        <w:t>improvement</w:t>
      </w:r>
      <w:r w:rsidR="00261859">
        <w:rPr>
          <w:rFonts w:ascii="Arial" w:hAnsi="Arial" w:cs="Arial"/>
          <w:sz w:val="22"/>
          <w:szCs w:val="22"/>
        </w:rPr>
        <w:t xml:space="preserve"> since the 2020 Needs Assessment. </w:t>
      </w:r>
    </w:p>
    <w:p w14:paraId="1B6E9FBC" w14:textId="5A6953F3" w:rsidR="00BC14B2" w:rsidRDefault="00BC14B2" w:rsidP="00A34A53">
      <w:pPr>
        <w:rPr>
          <w:rFonts w:ascii="Arial" w:hAnsi="Arial" w:cs="Arial"/>
          <w:b/>
          <w:color w:val="943634" w:themeColor="accent2" w:themeShade="BF"/>
          <w:sz w:val="22"/>
          <w:szCs w:val="22"/>
        </w:rPr>
      </w:pPr>
    </w:p>
    <w:p w14:paraId="22E3B391" w14:textId="7B9E079F" w:rsidR="00566C62" w:rsidRDefault="00566C62">
      <w:pPr>
        <w:rPr>
          <w:rFonts w:ascii="Arial" w:hAnsi="Arial" w:cs="Arial"/>
          <w:b/>
          <w:color w:val="943634" w:themeColor="accent2" w:themeShade="BF"/>
          <w:sz w:val="22"/>
          <w:szCs w:val="22"/>
        </w:rPr>
      </w:pPr>
      <w:r>
        <w:rPr>
          <w:rFonts w:ascii="Arial" w:hAnsi="Arial" w:cs="Arial"/>
          <w:b/>
          <w:color w:val="943634" w:themeColor="accent2" w:themeShade="BF"/>
          <w:sz w:val="22"/>
          <w:szCs w:val="22"/>
        </w:rPr>
        <w:br w:type="page"/>
      </w:r>
    </w:p>
    <w:p w14:paraId="416CE964" w14:textId="27D780F6" w:rsidR="00261859" w:rsidRPr="006413B9" w:rsidRDefault="007C424C" w:rsidP="00391FED">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lastRenderedPageBreak/>
        <w:t xml:space="preserve">Activities Related to </w:t>
      </w:r>
      <w:r w:rsidR="00261859">
        <w:rPr>
          <w:rFonts w:ascii="Arial" w:hAnsi="Arial" w:cs="Arial"/>
          <w:b/>
          <w:color w:val="943634" w:themeColor="accent2" w:themeShade="BF"/>
          <w:sz w:val="22"/>
          <w:szCs w:val="22"/>
        </w:rPr>
        <w:t>Memorandum of Understandings (MOUs)</w:t>
      </w:r>
    </w:p>
    <w:p w14:paraId="0B72E709" w14:textId="77777777" w:rsidR="00797C6C" w:rsidRPr="006413B9" w:rsidRDefault="00797C6C" w:rsidP="00391FED">
      <w:pPr>
        <w:rPr>
          <w:rFonts w:ascii="Arial" w:hAnsi="Arial" w:cs="Arial"/>
          <w:sz w:val="22"/>
          <w:szCs w:val="22"/>
        </w:rPr>
      </w:pPr>
    </w:p>
    <w:tbl>
      <w:tblPr>
        <w:tblStyle w:val="TableGrid"/>
        <w:tblW w:w="9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4"/>
        <w:gridCol w:w="264"/>
        <w:gridCol w:w="5006"/>
      </w:tblGrid>
      <w:tr w:rsidR="00C23027" w:rsidRPr="006413B9" w14:paraId="299A2847" w14:textId="77777777" w:rsidTr="00DB4CB3">
        <w:trPr>
          <w:trHeight w:val="349"/>
        </w:trPr>
        <w:tc>
          <w:tcPr>
            <w:tcW w:w="4204" w:type="dxa"/>
            <w:vMerge w:val="restart"/>
            <w:shd w:val="clear" w:color="auto" w:fill="auto"/>
          </w:tcPr>
          <w:p w14:paraId="61125129" w14:textId="70633384" w:rsidR="00FF69B3" w:rsidRPr="00273A22" w:rsidRDefault="0079206D" w:rsidP="00273A22">
            <w:pPr>
              <w:tabs>
                <w:tab w:val="left" w:pos="630"/>
              </w:tabs>
              <w:ind w:left="-112"/>
              <w:jc w:val="both"/>
              <w:rPr>
                <w:rFonts w:ascii="Arial" w:hAnsi="Arial" w:cs="Arial"/>
                <w:sz w:val="22"/>
                <w:szCs w:val="22"/>
              </w:rPr>
            </w:pPr>
            <w:bookmarkStart w:id="12" w:name="_Hlk96692233"/>
            <w:r w:rsidRPr="00273A22">
              <w:rPr>
                <w:rFonts w:ascii="Arial" w:hAnsi="Arial" w:cs="Arial"/>
                <w:sz w:val="22"/>
                <w:szCs w:val="22"/>
              </w:rPr>
              <w:t xml:space="preserve">The results of the Needs Assessment suggest that activities related to </w:t>
            </w:r>
            <w:r w:rsidR="00630801" w:rsidRPr="00273A22">
              <w:rPr>
                <w:rFonts w:ascii="Arial" w:hAnsi="Arial" w:cs="Arial"/>
                <w:sz w:val="22"/>
                <w:szCs w:val="22"/>
              </w:rPr>
              <w:t xml:space="preserve">the </w:t>
            </w:r>
            <w:r w:rsidRPr="00273A22">
              <w:rPr>
                <w:rFonts w:ascii="Arial" w:hAnsi="Arial" w:cs="Arial"/>
                <w:sz w:val="22"/>
                <w:szCs w:val="22"/>
              </w:rPr>
              <w:t xml:space="preserve">MOU </w:t>
            </w:r>
            <w:r w:rsidR="00A264D3">
              <w:rPr>
                <w:rFonts w:ascii="Arial" w:hAnsi="Arial" w:cs="Arial"/>
                <w:sz w:val="22"/>
                <w:szCs w:val="22"/>
              </w:rPr>
              <w:t>are</w:t>
            </w:r>
            <w:r w:rsidRPr="00273A22">
              <w:rPr>
                <w:rFonts w:ascii="Arial" w:hAnsi="Arial" w:cs="Arial"/>
                <w:sz w:val="22"/>
                <w:szCs w:val="22"/>
              </w:rPr>
              <w:t xml:space="preserve"> a </w:t>
            </w:r>
            <w:r w:rsidR="00E635CB" w:rsidRPr="00273A22">
              <w:rPr>
                <w:rFonts w:ascii="Arial" w:hAnsi="Arial" w:cs="Arial"/>
                <w:sz w:val="22"/>
                <w:szCs w:val="22"/>
              </w:rPr>
              <w:t>relative</w:t>
            </w:r>
            <w:r w:rsidRPr="00273A22">
              <w:rPr>
                <w:rFonts w:ascii="Arial" w:hAnsi="Arial" w:cs="Arial"/>
                <w:sz w:val="22"/>
                <w:szCs w:val="22"/>
              </w:rPr>
              <w:t xml:space="preserve"> strength for Head Start programs.  Only </w:t>
            </w:r>
            <w:r w:rsidR="008D0631" w:rsidRPr="00273A22">
              <w:rPr>
                <w:rFonts w:ascii="Arial" w:hAnsi="Arial" w:cs="Arial"/>
                <w:sz w:val="22"/>
                <w:szCs w:val="22"/>
              </w:rPr>
              <w:t>10</w:t>
            </w:r>
            <w:r w:rsidRPr="00273A22">
              <w:rPr>
                <w:rFonts w:ascii="Arial" w:hAnsi="Arial" w:cs="Arial"/>
                <w:sz w:val="22"/>
                <w:szCs w:val="22"/>
              </w:rPr>
              <w:t xml:space="preserve">% of respondents described having </w:t>
            </w:r>
            <w:r w:rsidR="002940A7">
              <w:rPr>
                <w:rFonts w:ascii="Arial" w:hAnsi="Arial" w:cs="Arial"/>
                <w:sz w:val="22"/>
                <w:szCs w:val="22"/>
              </w:rPr>
              <w:t>‘</w:t>
            </w:r>
            <w:r w:rsidRPr="00273A22">
              <w:rPr>
                <w:rFonts w:ascii="Arial" w:hAnsi="Arial" w:cs="Arial"/>
                <w:sz w:val="22"/>
                <w:szCs w:val="22"/>
              </w:rPr>
              <w:t>no working relationship</w:t>
            </w:r>
            <w:r w:rsidR="002940A7">
              <w:rPr>
                <w:rFonts w:ascii="Arial" w:hAnsi="Arial" w:cs="Arial"/>
                <w:sz w:val="22"/>
                <w:szCs w:val="22"/>
              </w:rPr>
              <w:t>’</w:t>
            </w:r>
            <w:r w:rsidRPr="00273A22">
              <w:rPr>
                <w:rFonts w:ascii="Arial" w:hAnsi="Arial" w:cs="Arial"/>
                <w:sz w:val="22"/>
                <w:szCs w:val="22"/>
              </w:rPr>
              <w:t xml:space="preserve"> with </w:t>
            </w:r>
            <w:r w:rsidR="00E37DBB" w:rsidRPr="00273A22">
              <w:rPr>
                <w:rFonts w:ascii="Arial" w:hAnsi="Arial" w:cs="Arial"/>
                <w:sz w:val="22"/>
                <w:szCs w:val="22"/>
              </w:rPr>
              <w:t>the appropriate local entity responsible for managing publicly</w:t>
            </w:r>
            <w:r w:rsidR="0048464D">
              <w:rPr>
                <w:rFonts w:ascii="Arial" w:hAnsi="Arial" w:cs="Arial"/>
                <w:sz w:val="22"/>
                <w:szCs w:val="22"/>
              </w:rPr>
              <w:t xml:space="preserve"> </w:t>
            </w:r>
            <w:r w:rsidR="00E37DBB" w:rsidRPr="00273A22">
              <w:rPr>
                <w:rFonts w:ascii="Arial" w:hAnsi="Arial" w:cs="Arial"/>
                <w:sz w:val="22"/>
                <w:szCs w:val="22"/>
              </w:rPr>
              <w:t>funded preschool programs</w:t>
            </w:r>
            <w:r w:rsidR="003F5113" w:rsidRPr="00273A22">
              <w:rPr>
                <w:rFonts w:ascii="Arial" w:hAnsi="Arial" w:cs="Arial"/>
                <w:sz w:val="22"/>
                <w:szCs w:val="22"/>
              </w:rPr>
              <w:t xml:space="preserve"> and </w:t>
            </w:r>
            <w:r w:rsidR="00D17EB8" w:rsidRPr="00273A22">
              <w:rPr>
                <w:rFonts w:ascii="Arial" w:hAnsi="Arial" w:cs="Arial"/>
                <w:sz w:val="22"/>
                <w:szCs w:val="22"/>
              </w:rPr>
              <w:t>56</w:t>
            </w:r>
            <w:r w:rsidR="003F5113" w:rsidRPr="00273A22">
              <w:rPr>
                <w:rFonts w:ascii="Arial" w:hAnsi="Arial" w:cs="Arial"/>
                <w:sz w:val="22"/>
                <w:szCs w:val="22"/>
              </w:rPr>
              <w:t xml:space="preserve">% described this relationship as </w:t>
            </w:r>
            <w:r w:rsidR="0048464D">
              <w:rPr>
                <w:rFonts w:ascii="Arial" w:hAnsi="Arial" w:cs="Arial"/>
                <w:sz w:val="22"/>
                <w:szCs w:val="22"/>
              </w:rPr>
              <w:t>‘</w:t>
            </w:r>
            <w:r w:rsidR="00E635CB" w:rsidRPr="00273A22">
              <w:rPr>
                <w:rFonts w:ascii="Arial" w:hAnsi="Arial" w:cs="Arial"/>
                <w:sz w:val="22"/>
                <w:szCs w:val="22"/>
              </w:rPr>
              <w:t>collaborative</w:t>
            </w:r>
            <w:r w:rsidR="0048464D">
              <w:rPr>
                <w:rFonts w:ascii="Arial" w:hAnsi="Arial" w:cs="Arial"/>
                <w:sz w:val="22"/>
                <w:szCs w:val="22"/>
              </w:rPr>
              <w:t>’</w:t>
            </w:r>
            <w:r w:rsidR="003F5113" w:rsidRPr="00273A22">
              <w:rPr>
                <w:rFonts w:ascii="Arial" w:hAnsi="Arial" w:cs="Arial"/>
                <w:sz w:val="22"/>
                <w:szCs w:val="22"/>
              </w:rPr>
              <w:t>.  Additionally,</w:t>
            </w:r>
            <w:r w:rsidRPr="00273A22">
              <w:rPr>
                <w:rFonts w:ascii="Arial" w:hAnsi="Arial" w:cs="Arial"/>
                <w:sz w:val="22"/>
                <w:szCs w:val="22"/>
              </w:rPr>
              <w:t xml:space="preserve"> at least 50% of respondents rated all activities in this area as </w:t>
            </w:r>
            <w:r w:rsidR="0048464D">
              <w:rPr>
                <w:rFonts w:ascii="Arial" w:hAnsi="Arial" w:cs="Arial"/>
                <w:sz w:val="22"/>
                <w:szCs w:val="22"/>
              </w:rPr>
              <w:t>‘</w:t>
            </w:r>
            <w:r w:rsidRPr="00273A22">
              <w:rPr>
                <w:rFonts w:ascii="Arial" w:hAnsi="Arial" w:cs="Arial"/>
                <w:sz w:val="22"/>
                <w:szCs w:val="22"/>
              </w:rPr>
              <w:t>not at all difficult</w:t>
            </w:r>
            <w:r w:rsidR="0048464D">
              <w:rPr>
                <w:rFonts w:ascii="Arial" w:hAnsi="Arial" w:cs="Arial"/>
                <w:sz w:val="22"/>
                <w:szCs w:val="22"/>
              </w:rPr>
              <w:t>’</w:t>
            </w:r>
            <w:r w:rsidRPr="00273A22">
              <w:rPr>
                <w:rFonts w:ascii="Arial" w:hAnsi="Arial" w:cs="Arial"/>
                <w:sz w:val="22"/>
                <w:szCs w:val="22"/>
              </w:rPr>
              <w:t xml:space="preserve">. </w:t>
            </w:r>
          </w:p>
          <w:p w14:paraId="2FAE8D7C" w14:textId="77777777" w:rsidR="0079206D" w:rsidRPr="00273A22" w:rsidRDefault="0079206D" w:rsidP="0079206D">
            <w:pPr>
              <w:tabs>
                <w:tab w:val="left" w:pos="630"/>
              </w:tabs>
              <w:jc w:val="both"/>
              <w:rPr>
                <w:rFonts w:ascii="Arial" w:hAnsi="Arial" w:cs="Arial"/>
                <w:sz w:val="22"/>
                <w:szCs w:val="22"/>
              </w:rPr>
            </w:pPr>
          </w:p>
          <w:p w14:paraId="5676880A" w14:textId="638C4654" w:rsidR="00A12D56" w:rsidRPr="00273A22" w:rsidRDefault="0079206D" w:rsidP="00273A22">
            <w:pPr>
              <w:ind w:left="-112"/>
              <w:jc w:val="both"/>
              <w:rPr>
                <w:rFonts w:ascii="Arial" w:hAnsi="Arial" w:cs="Arial"/>
                <w:sz w:val="22"/>
                <w:szCs w:val="22"/>
              </w:rPr>
            </w:pPr>
            <w:r w:rsidRPr="00273A22">
              <w:rPr>
                <w:rFonts w:ascii="Arial" w:hAnsi="Arial" w:cs="Arial"/>
                <w:b/>
                <w:color w:val="943634" w:themeColor="accent2" w:themeShade="BF"/>
                <w:sz w:val="22"/>
                <w:szCs w:val="22"/>
              </w:rPr>
              <w:t>Change Over Time.</w:t>
            </w:r>
            <w:r w:rsidRPr="00273A22">
              <w:rPr>
                <w:rFonts w:ascii="Arial" w:hAnsi="Arial" w:cs="Arial"/>
                <w:b/>
                <w:i/>
                <w:sz w:val="22"/>
                <w:szCs w:val="22"/>
              </w:rPr>
              <w:t xml:space="preserve"> </w:t>
            </w:r>
            <w:proofErr w:type="gramStart"/>
            <w:r w:rsidR="006677B7" w:rsidRPr="00273A22">
              <w:rPr>
                <w:rFonts w:ascii="Arial" w:hAnsi="Arial" w:cs="Arial"/>
                <w:sz w:val="22"/>
                <w:szCs w:val="22"/>
              </w:rPr>
              <w:t>Similar to</w:t>
            </w:r>
            <w:proofErr w:type="gramEnd"/>
            <w:r w:rsidR="006677B7" w:rsidRPr="00273A22">
              <w:rPr>
                <w:rFonts w:ascii="Arial" w:hAnsi="Arial" w:cs="Arial"/>
                <w:sz w:val="22"/>
                <w:szCs w:val="22"/>
              </w:rPr>
              <w:t xml:space="preserve"> trends noted in activities related to </w:t>
            </w:r>
            <w:r w:rsidR="00DB4CB3">
              <w:rPr>
                <w:rFonts w:ascii="Arial" w:hAnsi="Arial" w:cs="Arial"/>
                <w:sz w:val="22"/>
                <w:szCs w:val="22"/>
              </w:rPr>
              <w:t>LEAs</w:t>
            </w:r>
            <w:r w:rsidR="006677B7" w:rsidRPr="00273A22">
              <w:rPr>
                <w:rFonts w:ascii="Arial" w:hAnsi="Arial" w:cs="Arial"/>
                <w:sz w:val="22"/>
                <w:szCs w:val="22"/>
              </w:rPr>
              <w:t xml:space="preserve">, </w:t>
            </w:r>
            <w:r w:rsidRPr="00273A22">
              <w:rPr>
                <w:rFonts w:ascii="Arial" w:hAnsi="Arial" w:cs="Arial"/>
                <w:sz w:val="22"/>
                <w:szCs w:val="22"/>
              </w:rPr>
              <w:t xml:space="preserve">both the extent of involvement with </w:t>
            </w:r>
            <w:r w:rsidR="00E37DBB" w:rsidRPr="00273A22">
              <w:rPr>
                <w:rFonts w:ascii="Arial" w:hAnsi="Arial" w:cs="Arial"/>
                <w:sz w:val="22"/>
                <w:szCs w:val="22"/>
              </w:rPr>
              <w:t>local entities responsible for managing publicly</w:t>
            </w:r>
            <w:r w:rsidR="00C225C1" w:rsidRPr="00273A22">
              <w:rPr>
                <w:rFonts w:ascii="Arial" w:hAnsi="Arial" w:cs="Arial"/>
                <w:sz w:val="22"/>
                <w:szCs w:val="22"/>
              </w:rPr>
              <w:t xml:space="preserve"> </w:t>
            </w:r>
            <w:r w:rsidR="00E37DBB" w:rsidRPr="00273A22">
              <w:rPr>
                <w:rFonts w:ascii="Arial" w:hAnsi="Arial" w:cs="Arial"/>
                <w:sz w:val="22"/>
                <w:szCs w:val="22"/>
              </w:rPr>
              <w:t>funded preschool programs</w:t>
            </w:r>
            <w:r w:rsidRPr="00273A22">
              <w:rPr>
                <w:rFonts w:ascii="Arial" w:hAnsi="Arial" w:cs="Arial"/>
                <w:sz w:val="22"/>
                <w:szCs w:val="22"/>
              </w:rPr>
              <w:t xml:space="preserve"> and the level of </w:t>
            </w:r>
            <w:r w:rsidR="006677B7" w:rsidRPr="00273A22">
              <w:rPr>
                <w:rFonts w:ascii="Arial" w:hAnsi="Arial" w:cs="Arial"/>
                <w:sz w:val="22"/>
                <w:szCs w:val="22"/>
              </w:rPr>
              <w:t>difficulty engaging in</w:t>
            </w:r>
            <w:r w:rsidR="00A12D56" w:rsidRPr="00273A22">
              <w:rPr>
                <w:rFonts w:ascii="Arial" w:hAnsi="Arial" w:cs="Arial"/>
              </w:rPr>
              <w:t xml:space="preserve"> activities </w:t>
            </w:r>
            <w:r w:rsidR="00A12D56" w:rsidRPr="00273A22">
              <w:rPr>
                <w:rFonts w:ascii="Arial" w:hAnsi="Arial" w:cs="Arial"/>
                <w:sz w:val="22"/>
                <w:szCs w:val="22"/>
              </w:rPr>
              <w:t>related to publicly</w:t>
            </w:r>
            <w:r w:rsidR="0048464D">
              <w:rPr>
                <w:rFonts w:ascii="Arial" w:hAnsi="Arial" w:cs="Arial"/>
                <w:sz w:val="22"/>
                <w:szCs w:val="22"/>
              </w:rPr>
              <w:t xml:space="preserve"> </w:t>
            </w:r>
            <w:r w:rsidR="00A12D56" w:rsidRPr="00273A22">
              <w:rPr>
                <w:rFonts w:ascii="Arial" w:hAnsi="Arial" w:cs="Arial"/>
                <w:sz w:val="22"/>
                <w:szCs w:val="22"/>
              </w:rPr>
              <w:t xml:space="preserve">funded </w:t>
            </w:r>
            <w:r w:rsidR="00A264D3">
              <w:rPr>
                <w:rFonts w:ascii="Arial" w:hAnsi="Arial" w:cs="Arial"/>
                <w:sz w:val="22"/>
                <w:szCs w:val="22"/>
              </w:rPr>
              <w:t>Pre</w:t>
            </w:r>
            <w:r w:rsidR="00A12D56" w:rsidRPr="00273A22">
              <w:rPr>
                <w:rFonts w:ascii="Arial" w:hAnsi="Arial" w:cs="Arial"/>
                <w:sz w:val="22"/>
                <w:szCs w:val="22"/>
              </w:rPr>
              <w:t>K programs has remained relatively stable</w:t>
            </w:r>
            <w:r w:rsidR="00E635CB" w:rsidRPr="00273A22">
              <w:rPr>
                <w:rFonts w:ascii="Arial" w:hAnsi="Arial" w:cs="Arial"/>
                <w:sz w:val="22"/>
                <w:szCs w:val="22"/>
              </w:rPr>
              <w:t xml:space="preserve"> since </w:t>
            </w:r>
            <w:r w:rsidR="00A26F69" w:rsidRPr="00273A22">
              <w:rPr>
                <w:rFonts w:ascii="Arial" w:hAnsi="Arial" w:cs="Arial"/>
                <w:sz w:val="22"/>
                <w:szCs w:val="22"/>
              </w:rPr>
              <w:t>202</w:t>
            </w:r>
            <w:r w:rsidR="00D076D5" w:rsidRPr="00273A22">
              <w:rPr>
                <w:rFonts w:ascii="Arial" w:hAnsi="Arial" w:cs="Arial"/>
                <w:sz w:val="22"/>
                <w:szCs w:val="22"/>
              </w:rPr>
              <w:t>0</w:t>
            </w:r>
            <w:r w:rsidR="00A264D3">
              <w:rPr>
                <w:rFonts w:ascii="Arial" w:hAnsi="Arial" w:cs="Arial"/>
                <w:sz w:val="22"/>
                <w:szCs w:val="22"/>
              </w:rPr>
              <w:t>.</w:t>
            </w:r>
          </w:p>
          <w:p w14:paraId="1C4DD81A" w14:textId="3492BACA" w:rsidR="0079206D" w:rsidRPr="00273A22" w:rsidRDefault="0079206D" w:rsidP="006677B7">
            <w:pPr>
              <w:tabs>
                <w:tab w:val="left" w:pos="630"/>
              </w:tabs>
              <w:jc w:val="both"/>
              <w:rPr>
                <w:rFonts w:ascii="Arial" w:hAnsi="Arial" w:cs="Arial"/>
                <w:sz w:val="22"/>
                <w:szCs w:val="22"/>
              </w:rPr>
            </w:pPr>
          </w:p>
        </w:tc>
        <w:tc>
          <w:tcPr>
            <w:tcW w:w="264" w:type="dxa"/>
          </w:tcPr>
          <w:p w14:paraId="71682992" w14:textId="77777777" w:rsidR="0079206D" w:rsidRPr="006413B9" w:rsidRDefault="0079206D" w:rsidP="00554789">
            <w:pPr>
              <w:tabs>
                <w:tab w:val="left" w:pos="630"/>
              </w:tabs>
              <w:jc w:val="center"/>
              <w:rPr>
                <w:rFonts w:ascii="Arial" w:hAnsi="Arial" w:cs="Arial"/>
                <w:b/>
                <w:color w:val="FFFFFF" w:themeColor="background1"/>
                <w:sz w:val="22"/>
                <w:szCs w:val="22"/>
              </w:rPr>
            </w:pPr>
          </w:p>
        </w:tc>
        <w:tc>
          <w:tcPr>
            <w:tcW w:w="5006" w:type="dxa"/>
            <w:shd w:val="clear" w:color="auto" w:fill="17365D" w:themeFill="text2" w:themeFillShade="BF"/>
            <w:vAlign w:val="center"/>
          </w:tcPr>
          <w:p w14:paraId="440FB4DC" w14:textId="5E213EE6" w:rsidR="0079206D" w:rsidRPr="006413B9" w:rsidRDefault="00E37DBB" w:rsidP="00E37DBB">
            <w:pPr>
              <w:tabs>
                <w:tab w:val="left" w:pos="630"/>
              </w:tabs>
              <w:jc w:val="center"/>
              <w:rPr>
                <w:rFonts w:ascii="Arial" w:hAnsi="Arial" w:cs="Arial"/>
                <w:b/>
                <w:color w:val="FFFFFF" w:themeColor="background1"/>
                <w:sz w:val="22"/>
                <w:szCs w:val="22"/>
              </w:rPr>
            </w:pPr>
            <w:r w:rsidRPr="00273A22">
              <w:rPr>
                <w:rFonts w:ascii="Arial" w:hAnsi="Arial" w:cs="Arial"/>
                <w:b/>
                <w:color w:val="FFFFFF" w:themeColor="background1"/>
                <w:sz w:val="22"/>
                <w:szCs w:val="22"/>
              </w:rPr>
              <w:t xml:space="preserve">Extent of </w:t>
            </w:r>
            <w:r w:rsidR="0048464D">
              <w:rPr>
                <w:rFonts w:ascii="Arial" w:hAnsi="Arial" w:cs="Arial"/>
                <w:b/>
                <w:color w:val="FFFFFF" w:themeColor="background1"/>
                <w:sz w:val="22"/>
                <w:szCs w:val="22"/>
              </w:rPr>
              <w:t>i</w:t>
            </w:r>
            <w:r w:rsidRPr="00273A22">
              <w:rPr>
                <w:rFonts w:ascii="Arial" w:hAnsi="Arial" w:cs="Arial"/>
                <w:b/>
                <w:color w:val="FFFFFF" w:themeColor="background1"/>
                <w:sz w:val="22"/>
                <w:szCs w:val="22"/>
              </w:rPr>
              <w:t xml:space="preserve">nvolvement </w:t>
            </w:r>
            <w:r w:rsidR="0079206D" w:rsidRPr="00273A22">
              <w:rPr>
                <w:rFonts w:ascii="Arial" w:hAnsi="Arial" w:cs="Arial"/>
                <w:b/>
                <w:color w:val="FFFFFF" w:themeColor="background1"/>
                <w:sz w:val="22"/>
                <w:szCs w:val="22"/>
              </w:rPr>
              <w:t>with the appropriate local entity responsible for managing publicly</w:t>
            </w:r>
            <w:r w:rsidR="00C36A7C">
              <w:rPr>
                <w:rFonts w:ascii="Arial" w:hAnsi="Arial" w:cs="Arial"/>
                <w:b/>
                <w:color w:val="FFFFFF" w:themeColor="background1"/>
                <w:sz w:val="22"/>
                <w:szCs w:val="22"/>
              </w:rPr>
              <w:t xml:space="preserve"> </w:t>
            </w:r>
            <w:r w:rsidR="0079206D" w:rsidRPr="00273A22">
              <w:rPr>
                <w:rFonts w:ascii="Arial" w:hAnsi="Arial" w:cs="Arial"/>
                <w:b/>
                <w:color w:val="FFFFFF" w:themeColor="background1"/>
                <w:sz w:val="22"/>
                <w:szCs w:val="22"/>
              </w:rPr>
              <w:t>funded preschool programs</w:t>
            </w:r>
            <w:r w:rsidRPr="00273A22">
              <w:rPr>
                <w:rFonts w:ascii="Arial" w:hAnsi="Arial" w:cs="Arial"/>
                <w:b/>
                <w:color w:val="FFFFFF" w:themeColor="background1"/>
                <w:sz w:val="22"/>
                <w:szCs w:val="22"/>
              </w:rPr>
              <w:t xml:space="preserve"> with regards to MOUs</w:t>
            </w:r>
          </w:p>
        </w:tc>
      </w:tr>
      <w:tr w:rsidR="0079206D" w:rsidRPr="006413B9" w14:paraId="5BA4397A" w14:textId="77777777" w:rsidTr="00DB4CB3">
        <w:trPr>
          <w:trHeight w:val="2055"/>
        </w:trPr>
        <w:tc>
          <w:tcPr>
            <w:tcW w:w="4204" w:type="dxa"/>
            <w:vMerge/>
            <w:shd w:val="clear" w:color="auto" w:fill="auto"/>
          </w:tcPr>
          <w:p w14:paraId="1A07E2CB" w14:textId="77777777" w:rsidR="0079206D" w:rsidRPr="00273A22" w:rsidRDefault="0079206D" w:rsidP="00554789">
            <w:pPr>
              <w:tabs>
                <w:tab w:val="left" w:pos="630"/>
              </w:tabs>
              <w:jc w:val="both"/>
              <w:rPr>
                <w:rFonts w:ascii="Arial" w:hAnsi="Arial" w:cs="Arial"/>
                <w:noProof/>
              </w:rPr>
            </w:pPr>
          </w:p>
        </w:tc>
        <w:tc>
          <w:tcPr>
            <w:tcW w:w="264" w:type="dxa"/>
            <w:tcBorders>
              <w:right w:val="single" w:sz="18" w:space="0" w:color="D9D9D9" w:themeColor="background1" w:themeShade="D9"/>
            </w:tcBorders>
          </w:tcPr>
          <w:p w14:paraId="3B9445A9" w14:textId="77777777" w:rsidR="0079206D" w:rsidRPr="006413B9" w:rsidRDefault="0079206D" w:rsidP="0079206D">
            <w:pPr>
              <w:tabs>
                <w:tab w:val="left" w:pos="630"/>
              </w:tabs>
              <w:jc w:val="center"/>
              <w:rPr>
                <w:rFonts w:ascii="Arial" w:hAnsi="Arial" w:cs="Arial"/>
                <w:noProof/>
              </w:rPr>
            </w:pPr>
          </w:p>
        </w:tc>
        <w:tc>
          <w:tcPr>
            <w:tcW w:w="5006"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2413BE9" w14:textId="21909538" w:rsidR="0079206D" w:rsidRPr="006413B9" w:rsidRDefault="00722704" w:rsidP="0079206D">
            <w:pPr>
              <w:tabs>
                <w:tab w:val="left" w:pos="630"/>
              </w:tabs>
              <w:jc w:val="center"/>
              <w:rPr>
                <w:rFonts w:ascii="Arial" w:hAnsi="Arial" w:cs="Arial"/>
              </w:rPr>
            </w:pPr>
            <w:r>
              <w:rPr>
                <w:rFonts w:ascii="Arial" w:hAnsi="Arial" w:cs="Arial"/>
                <w:noProof/>
              </w:rPr>
              <w:drawing>
                <wp:inline distT="0" distB="0" distL="0" distR="0" wp14:anchorId="74AF394C" wp14:editId="01360662">
                  <wp:extent cx="3460115" cy="2485390"/>
                  <wp:effectExtent l="0" t="0" r="698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bookmarkEnd w:id="12"/>
    </w:tbl>
    <w:p w14:paraId="463DE35F" w14:textId="77777777" w:rsidR="003F5524" w:rsidRPr="006413B9" w:rsidRDefault="003F5524" w:rsidP="003F5524">
      <w:pPr>
        <w:rPr>
          <w:rFonts w:ascii="Arial" w:hAnsi="Arial" w:cs="Arial"/>
          <w:noProof/>
        </w:rPr>
      </w:pPr>
    </w:p>
    <w:tbl>
      <w:tblPr>
        <w:tblStyle w:val="TableGrid"/>
        <w:tblW w:w="9575" w:type="dxa"/>
        <w:tblInd w:w="-5" w:type="dxa"/>
        <w:tblLook w:val="04A0" w:firstRow="1" w:lastRow="0" w:firstColumn="1" w:lastColumn="0" w:noHBand="0" w:noVBand="1"/>
      </w:tblPr>
      <w:tblGrid>
        <w:gridCol w:w="9575"/>
      </w:tblGrid>
      <w:tr w:rsidR="00B4795B" w:rsidRPr="006413B9" w14:paraId="59731358" w14:textId="77777777" w:rsidTr="00FF69B3">
        <w:trPr>
          <w:trHeight w:val="283"/>
        </w:trPr>
        <w:tc>
          <w:tcPr>
            <w:tcW w:w="9575"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14:paraId="09D2076A" w14:textId="500216F0" w:rsidR="00B4795B" w:rsidRPr="006413B9" w:rsidRDefault="00B4795B" w:rsidP="00BE215D">
            <w:pPr>
              <w:tabs>
                <w:tab w:val="left" w:pos="630"/>
              </w:tabs>
              <w:jc w:val="center"/>
              <w:rPr>
                <w:rFonts w:ascii="Arial" w:hAnsi="Arial" w:cs="Arial"/>
                <w:color w:val="FFFFFF" w:themeColor="background1"/>
                <w:sz w:val="22"/>
                <w:szCs w:val="22"/>
              </w:rPr>
            </w:pPr>
            <w:r w:rsidRPr="00D80249">
              <w:rPr>
                <w:rFonts w:ascii="Arial" w:hAnsi="Arial" w:cs="Arial"/>
                <w:b/>
                <w:color w:val="FFFFFF" w:themeColor="background1"/>
                <w:sz w:val="22"/>
                <w:szCs w:val="22"/>
              </w:rPr>
              <w:t>Level of Difficulty Engaging in Activities Related to MOUs</w:t>
            </w:r>
          </w:p>
        </w:tc>
      </w:tr>
      <w:tr w:rsidR="00B4795B" w:rsidRPr="006413B9" w14:paraId="328836A2" w14:textId="77777777" w:rsidTr="00FF69B3">
        <w:trPr>
          <w:trHeight w:val="5679"/>
        </w:trPr>
        <w:tc>
          <w:tcPr>
            <w:tcW w:w="9575"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2EBA0CC2" w14:textId="77777777" w:rsidR="00B4795B" w:rsidRPr="006413B9" w:rsidRDefault="00B4795B" w:rsidP="00BE215D">
            <w:pPr>
              <w:tabs>
                <w:tab w:val="left" w:pos="630"/>
              </w:tabs>
              <w:jc w:val="both"/>
              <w:rPr>
                <w:rFonts w:ascii="Arial" w:hAnsi="Arial" w:cs="Arial"/>
              </w:rPr>
            </w:pPr>
            <w:r w:rsidRPr="00775F73">
              <w:rPr>
                <w:rFonts w:ascii="Arial" w:hAnsi="Arial" w:cs="Arial"/>
                <w:noProof/>
              </w:rPr>
              <w:drawing>
                <wp:anchor distT="0" distB="0" distL="114300" distR="114300" simplePos="0" relativeHeight="251658257" behindDoc="1" locked="0" layoutInCell="1" allowOverlap="1" wp14:anchorId="2EA4BB9F" wp14:editId="43566A76">
                  <wp:simplePos x="0" y="0"/>
                  <wp:positionH relativeFrom="column">
                    <wp:posOffset>-59690</wp:posOffset>
                  </wp:positionH>
                  <wp:positionV relativeFrom="paragraph">
                    <wp:posOffset>21590</wp:posOffset>
                  </wp:positionV>
                  <wp:extent cx="6067425" cy="3629025"/>
                  <wp:effectExtent l="0" t="0" r="0"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tc>
      </w:tr>
    </w:tbl>
    <w:p w14:paraId="364AFFF4" w14:textId="77777777" w:rsidR="00440246" w:rsidRDefault="00440246" w:rsidP="00391FED">
      <w:pPr>
        <w:rPr>
          <w:rFonts w:ascii="Arial" w:hAnsi="Arial" w:cs="Arial"/>
          <w:b/>
          <w:color w:val="943634" w:themeColor="accent2" w:themeShade="BF"/>
          <w:sz w:val="22"/>
          <w:szCs w:val="22"/>
        </w:rPr>
      </w:pPr>
    </w:p>
    <w:p w14:paraId="0E3F6409" w14:textId="77777777" w:rsidR="00440246" w:rsidRDefault="00440246" w:rsidP="00391FED">
      <w:pPr>
        <w:rPr>
          <w:rFonts w:ascii="Arial" w:hAnsi="Arial" w:cs="Arial"/>
          <w:b/>
          <w:color w:val="943634" w:themeColor="accent2" w:themeShade="BF"/>
          <w:sz w:val="22"/>
          <w:szCs w:val="22"/>
        </w:rPr>
      </w:pPr>
    </w:p>
    <w:p w14:paraId="0FE0FE42" w14:textId="7649F4C0" w:rsidR="00B236F2" w:rsidRPr="006413B9" w:rsidRDefault="00B236F2" w:rsidP="00391FED">
      <w:pPr>
        <w:rPr>
          <w:rFonts w:ascii="Arial" w:hAnsi="Arial" w:cs="Arial"/>
          <w:b/>
          <w:color w:val="943634" w:themeColor="accent2" w:themeShade="BF"/>
          <w:sz w:val="22"/>
          <w:szCs w:val="22"/>
        </w:rPr>
      </w:pPr>
      <w:r w:rsidRPr="009D0665">
        <w:rPr>
          <w:rFonts w:ascii="Arial" w:hAnsi="Arial" w:cs="Arial"/>
          <w:b/>
          <w:color w:val="943634" w:themeColor="accent2" w:themeShade="BF"/>
          <w:sz w:val="22"/>
          <w:szCs w:val="22"/>
        </w:rPr>
        <w:lastRenderedPageBreak/>
        <w:t>Trans</w:t>
      </w:r>
      <w:r w:rsidR="00C64986" w:rsidRPr="009D0665">
        <w:rPr>
          <w:rFonts w:ascii="Arial" w:hAnsi="Arial" w:cs="Arial"/>
          <w:b/>
          <w:color w:val="943634" w:themeColor="accent2" w:themeShade="BF"/>
          <w:sz w:val="22"/>
          <w:szCs w:val="22"/>
        </w:rPr>
        <w:t>ition</w:t>
      </w:r>
      <w:r w:rsidR="00C66BAF">
        <w:rPr>
          <w:rFonts w:ascii="Arial" w:hAnsi="Arial" w:cs="Arial"/>
          <w:b/>
          <w:color w:val="943634" w:themeColor="accent2" w:themeShade="BF"/>
          <w:sz w:val="22"/>
          <w:szCs w:val="22"/>
        </w:rPr>
        <w:t>s</w:t>
      </w:r>
      <w:r w:rsidR="00F46013">
        <w:rPr>
          <w:rFonts w:ascii="Arial" w:hAnsi="Arial" w:cs="Arial"/>
          <w:b/>
          <w:color w:val="943634" w:themeColor="accent2" w:themeShade="BF"/>
          <w:sz w:val="22"/>
          <w:szCs w:val="22"/>
        </w:rPr>
        <w:t>:</w:t>
      </w:r>
      <w:r w:rsidR="00C64986" w:rsidRPr="009D0665">
        <w:rPr>
          <w:rFonts w:ascii="Arial" w:hAnsi="Arial" w:cs="Arial"/>
          <w:b/>
          <w:color w:val="943634" w:themeColor="accent2" w:themeShade="BF"/>
          <w:sz w:val="22"/>
          <w:szCs w:val="22"/>
        </w:rPr>
        <w:t xml:space="preserve"> In</w:t>
      </w:r>
      <w:r w:rsidR="00F46013">
        <w:rPr>
          <w:rFonts w:ascii="Arial" w:hAnsi="Arial" w:cs="Arial"/>
          <w:b/>
          <w:color w:val="943634" w:themeColor="accent2" w:themeShade="BF"/>
          <w:sz w:val="22"/>
          <w:szCs w:val="22"/>
        </w:rPr>
        <w:t>to</w:t>
      </w:r>
      <w:r w:rsidR="00C64986" w:rsidRPr="009D0665">
        <w:rPr>
          <w:rFonts w:ascii="Arial" w:hAnsi="Arial" w:cs="Arial"/>
          <w:b/>
          <w:color w:val="943634" w:themeColor="accent2" w:themeShade="BF"/>
          <w:sz w:val="22"/>
          <w:szCs w:val="22"/>
        </w:rPr>
        <w:t xml:space="preserve"> and Out of Head Start</w:t>
      </w:r>
      <w:r w:rsidR="00F46013">
        <w:rPr>
          <w:rFonts w:ascii="Arial" w:hAnsi="Arial" w:cs="Arial"/>
          <w:b/>
          <w:color w:val="943634" w:themeColor="accent2" w:themeShade="BF"/>
          <w:sz w:val="22"/>
          <w:szCs w:val="22"/>
        </w:rPr>
        <w:t xml:space="preserve"> and Alignment with K-12</w:t>
      </w:r>
    </w:p>
    <w:p w14:paraId="07ACA14A" w14:textId="77777777" w:rsidR="00D04628" w:rsidRPr="006413B9" w:rsidRDefault="00D04628" w:rsidP="00391FED">
      <w:pPr>
        <w:rPr>
          <w:rFonts w:ascii="Arial" w:hAnsi="Arial" w:cs="Arial"/>
          <w:b/>
          <w:sz w:val="22"/>
          <w:szCs w:val="22"/>
        </w:rPr>
      </w:pPr>
    </w:p>
    <w:p w14:paraId="644621A7" w14:textId="24252343" w:rsidR="00534D99" w:rsidRDefault="00534D99" w:rsidP="00391FED">
      <w:pPr>
        <w:rPr>
          <w:rFonts w:ascii="Arial" w:hAnsi="Arial" w:cs="Arial"/>
          <w:sz w:val="22"/>
          <w:szCs w:val="22"/>
        </w:rPr>
      </w:pPr>
      <w:r w:rsidRPr="006413B9">
        <w:rPr>
          <w:rFonts w:ascii="Arial" w:hAnsi="Arial" w:cs="Arial"/>
          <w:sz w:val="22"/>
          <w:szCs w:val="22"/>
        </w:rPr>
        <w:t>Respondents were asked to identify perceived obstacles</w:t>
      </w:r>
      <w:r w:rsidR="00722CEC">
        <w:rPr>
          <w:rFonts w:ascii="Arial" w:hAnsi="Arial" w:cs="Arial"/>
          <w:sz w:val="22"/>
          <w:szCs w:val="22"/>
        </w:rPr>
        <w:t xml:space="preserve"> to transitions</w:t>
      </w:r>
      <w:r w:rsidRPr="006413B9">
        <w:rPr>
          <w:rFonts w:ascii="Arial" w:hAnsi="Arial" w:cs="Arial"/>
          <w:sz w:val="22"/>
          <w:szCs w:val="22"/>
        </w:rPr>
        <w:t xml:space="preserve"> </w:t>
      </w:r>
      <w:r w:rsidR="0037237A">
        <w:rPr>
          <w:rFonts w:ascii="Arial" w:hAnsi="Arial" w:cs="Arial"/>
          <w:sz w:val="22"/>
          <w:szCs w:val="22"/>
        </w:rPr>
        <w:t xml:space="preserve">due to </w:t>
      </w:r>
      <w:r w:rsidRPr="006413B9">
        <w:rPr>
          <w:rFonts w:ascii="Arial" w:hAnsi="Arial" w:cs="Arial"/>
          <w:sz w:val="22"/>
          <w:szCs w:val="22"/>
        </w:rPr>
        <w:t xml:space="preserve">the </w:t>
      </w:r>
      <w:r w:rsidR="0037237A">
        <w:rPr>
          <w:rFonts w:ascii="Arial" w:hAnsi="Arial" w:cs="Arial"/>
          <w:sz w:val="22"/>
          <w:szCs w:val="22"/>
        </w:rPr>
        <w:t xml:space="preserve">pandemic. </w:t>
      </w:r>
      <w:r w:rsidRPr="006413B9">
        <w:rPr>
          <w:rFonts w:ascii="Arial" w:hAnsi="Arial" w:cs="Arial"/>
          <w:sz w:val="22"/>
          <w:szCs w:val="22"/>
        </w:rPr>
        <w:t xml:space="preserve"> </w:t>
      </w:r>
      <w:r w:rsidR="007B6CD9">
        <w:rPr>
          <w:rFonts w:ascii="Arial" w:hAnsi="Arial" w:cs="Arial"/>
          <w:sz w:val="22"/>
          <w:szCs w:val="22"/>
        </w:rPr>
        <w:t>Respondents mentioned that a lot of the transition activities shifted to a virtual format, which made it easier for famili</w:t>
      </w:r>
      <w:r w:rsidR="00A8382B">
        <w:rPr>
          <w:rFonts w:ascii="Arial" w:hAnsi="Arial" w:cs="Arial"/>
          <w:sz w:val="22"/>
          <w:szCs w:val="22"/>
        </w:rPr>
        <w:t>es to attend</w:t>
      </w:r>
      <w:r w:rsidR="00EA117B">
        <w:rPr>
          <w:rFonts w:ascii="Arial" w:hAnsi="Arial" w:cs="Arial"/>
          <w:sz w:val="22"/>
          <w:szCs w:val="22"/>
        </w:rPr>
        <w:t xml:space="preserve"> (not having to transport themselves to the meeting place)</w:t>
      </w:r>
      <w:r w:rsidR="00A8382B">
        <w:rPr>
          <w:rFonts w:ascii="Arial" w:hAnsi="Arial" w:cs="Arial"/>
          <w:sz w:val="22"/>
          <w:szCs w:val="22"/>
        </w:rPr>
        <w:t xml:space="preserve"> and harder for other families due to lack of technology and/or a quiet space to </w:t>
      </w:r>
      <w:r w:rsidR="00EA117B">
        <w:rPr>
          <w:rFonts w:ascii="Arial" w:hAnsi="Arial" w:cs="Arial"/>
          <w:sz w:val="22"/>
          <w:szCs w:val="22"/>
        </w:rPr>
        <w:t>meet</w:t>
      </w:r>
      <w:r w:rsidR="002B7A98">
        <w:rPr>
          <w:rFonts w:ascii="Arial" w:hAnsi="Arial" w:cs="Arial"/>
          <w:sz w:val="22"/>
          <w:szCs w:val="22"/>
        </w:rPr>
        <w:t xml:space="preserve"> virtually</w:t>
      </w:r>
      <w:r w:rsidR="00EA117B">
        <w:rPr>
          <w:rFonts w:ascii="Arial" w:hAnsi="Arial" w:cs="Arial"/>
          <w:sz w:val="22"/>
          <w:szCs w:val="22"/>
        </w:rPr>
        <w:t xml:space="preserve">. </w:t>
      </w:r>
      <w:r w:rsidRPr="006413B9">
        <w:rPr>
          <w:rFonts w:ascii="Arial" w:hAnsi="Arial" w:cs="Arial"/>
          <w:sz w:val="22"/>
          <w:szCs w:val="22"/>
        </w:rPr>
        <w:t xml:space="preserve">Another notable </w:t>
      </w:r>
      <w:r w:rsidR="009B460F">
        <w:rPr>
          <w:rFonts w:ascii="Arial" w:hAnsi="Arial" w:cs="Arial"/>
          <w:sz w:val="22"/>
          <w:szCs w:val="22"/>
        </w:rPr>
        <w:t xml:space="preserve">comment was that the pandemic created an opportunity to work together (the program and school district) around safety protocols and contact tracing, allowing relationships to grow in a </w:t>
      </w:r>
      <w:r w:rsidR="00D37485">
        <w:rPr>
          <w:rFonts w:ascii="Arial" w:hAnsi="Arial" w:cs="Arial"/>
          <w:sz w:val="22"/>
          <w:szCs w:val="22"/>
        </w:rPr>
        <w:t>new way</w:t>
      </w:r>
      <w:r w:rsidRPr="006413B9">
        <w:rPr>
          <w:rFonts w:ascii="Arial" w:hAnsi="Arial" w:cs="Arial"/>
          <w:sz w:val="22"/>
          <w:szCs w:val="22"/>
        </w:rPr>
        <w:t xml:space="preserve">.  </w:t>
      </w:r>
    </w:p>
    <w:p w14:paraId="731ACE2C" w14:textId="77777777" w:rsidR="00ED58CF" w:rsidRPr="006413B9" w:rsidRDefault="00ED58CF" w:rsidP="00391FED">
      <w:pPr>
        <w:rPr>
          <w:rFonts w:ascii="Arial" w:hAnsi="Arial" w:cs="Arial"/>
          <w:sz w:val="22"/>
          <w:szCs w:val="22"/>
        </w:rPr>
      </w:pPr>
    </w:p>
    <w:tbl>
      <w:tblPr>
        <w:tblStyle w:val="TableGrid1"/>
        <w:tblpPr w:leftFromText="180" w:rightFromText="180" w:vertAnchor="text" w:horzAnchor="margin" w:tblpY="72"/>
        <w:tblW w:w="9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4795"/>
      </w:tblGrid>
      <w:tr w:rsidR="00ED58CF" w:rsidRPr="008F6F74" w14:paraId="0D309A46" w14:textId="77777777" w:rsidTr="00ED58CF">
        <w:trPr>
          <w:trHeight w:val="405"/>
        </w:trPr>
        <w:tc>
          <w:tcPr>
            <w:tcW w:w="9996" w:type="dxa"/>
            <w:gridSpan w:val="2"/>
            <w:shd w:val="clear" w:color="auto" w:fill="17365D" w:themeFill="text2" w:themeFillShade="BF"/>
            <w:vAlign w:val="center"/>
          </w:tcPr>
          <w:p w14:paraId="71A97669" w14:textId="77777777" w:rsidR="00ED58CF" w:rsidRPr="008F6F74" w:rsidRDefault="00ED58CF" w:rsidP="00ED58CF">
            <w:pPr>
              <w:jc w:val="center"/>
              <w:rPr>
                <w:rFonts w:ascii="Arial" w:hAnsi="Arial" w:cs="Arial"/>
                <w:b/>
                <w:color w:val="FFFFFF" w:themeColor="background1"/>
                <w:sz w:val="22"/>
                <w:szCs w:val="22"/>
              </w:rPr>
            </w:pPr>
            <w:r w:rsidRPr="008F6F74">
              <w:rPr>
                <w:rFonts w:ascii="Arial" w:hAnsi="Arial" w:cs="Arial"/>
                <w:b/>
                <w:color w:val="FFFFFF" w:themeColor="background1"/>
                <w:sz w:val="22"/>
                <w:szCs w:val="22"/>
              </w:rPr>
              <w:t>Obstacles to Achieving Smooth Transitions Between Programs</w:t>
            </w:r>
          </w:p>
        </w:tc>
      </w:tr>
      <w:tr w:rsidR="00ED58CF" w:rsidRPr="008F6F74" w14:paraId="4D514AEB" w14:textId="77777777" w:rsidTr="00ED58CF">
        <w:trPr>
          <w:trHeight w:val="180"/>
        </w:trPr>
        <w:tc>
          <w:tcPr>
            <w:tcW w:w="5201" w:type="dxa"/>
            <w:shd w:val="clear" w:color="auto" w:fill="95B3D7" w:themeFill="accent1" w:themeFillTint="99"/>
            <w:vAlign w:val="center"/>
          </w:tcPr>
          <w:p w14:paraId="1C9B3A49" w14:textId="77777777" w:rsidR="00ED58CF" w:rsidRPr="008F6F74" w:rsidRDefault="00ED58CF" w:rsidP="00ED58CF">
            <w:pPr>
              <w:jc w:val="center"/>
              <w:rPr>
                <w:rFonts w:ascii="Arial" w:hAnsi="Arial" w:cs="Arial"/>
                <w:b/>
                <w:sz w:val="20"/>
                <w:szCs w:val="20"/>
              </w:rPr>
            </w:pPr>
            <w:r w:rsidRPr="008F6F74">
              <w:rPr>
                <w:rFonts w:ascii="Arial" w:hAnsi="Arial" w:cs="Arial"/>
                <w:b/>
                <w:sz w:val="20"/>
                <w:szCs w:val="20"/>
              </w:rPr>
              <w:t>Transitions from Early Head Start to Head Start</w:t>
            </w:r>
          </w:p>
        </w:tc>
        <w:tc>
          <w:tcPr>
            <w:tcW w:w="4795" w:type="dxa"/>
            <w:shd w:val="clear" w:color="auto" w:fill="95B3D7" w:themeFill="accent1" w:themeFillTint="99"/>
            <w:vAlign w:val="center"/>
          </w:tcPr>
          <w:p w14:paraId="0A17C79B" w14:textId="77777777" w:rsidR="00ED58CF" w:rsidRPr="008F6F74" w:rsidRDefault="00ED58CF" w:rsidP="00ED58CF">
            <w:pPr>
              <w:jc w:val="center"/>
              <w:rPr>
                <w:rFonts w:ascii="Arial" w:hAnsi="Arial" w:cs="Arial"/>
                <w:b/>
                <w:sz w:val="20"/>
                <w:szCs w:val="20"/>
              </w:rPr>
            </w:pPr>
            <w:r w:rsidRPr="008F6F74">
              <w:rPr>
                <w:rFonts w:ascii="Arial" w:hAnsi="Arial" w:cs="Arial"/>
                <w:b/>
                <w:sz w:val="20"/>
                <w:szCs w:val="20"/>
              </w:rPr>
              <w:t>Transitions from Head Start to School</w:t>
            </w:r>
          </w:p>
        </w:tc>
      </w:tr>
      <w:tr w:rsidR="00ED58CF" w:rsidRPr="008F6F74" w14:paraId="59813F98" w14:textId="77777777" w:rsidTr="00ED58CF">
        <w:trPr>
          <w:trHeight w:val="81"/>
        </w:trPr>
        <w:tc>
          <w:tcPr>
            <w:tcW w:w="5201" w:type="dxa"/>
            <w:shd w:val="clear" w:color="auto" w:fill="DBE5F1" w:themeFill="accent1" w:themeFillTint="33"/>
          </w:tcPr>
          <w:p w14:paraId="42B3E965" w14:textId="77777777" w:rsidR="00ED58CF" w:rsidRPr="008F6F74" w:rsidRDefault="00ED58CF" w:rsidP="00ED58CF">
            <w:pPr>
              <w:numPr>
                <w:ilvl w:val="0"/>
                <w:numId w:val="24"/>
              </w:numPr>
              <w:contextualSpacing/>
              <w:rPr>
                <w:rFonts w:ascii="Arial" w:hAnsi="Arial" w:cs="Arial"/>
                <w:sz w:val="20"/>
                <w:szCs w:val="20"/>
              </w:rPr>
            </w:pPr>
            <w:r w:rsidRPr="008F6F74">
              <w:rPr>
                <w:rFonts w:ascii="Arial" w:hAnsi="Arial" w:cs="Arial"/>
                <w:sz w:val="20"/>
                <w:szCs w:val="20"/>
              </w:rPr>
              <w:t>Limited openings in the HS program, especially in the middle of the program year (</w:t>
            </w:r>
            <w:r>
              <w:rPr>
                <w:rFonts w:ascii="Arial" w:hAnsi="Arial" w:cs="Arial"/>
                <w:sz w:val="20"/>
                <w:szCs w:val="20"/>
              </w:rPr>
              <w:t>3</w:t>
            </w:r>
            <w:r w:rsidRPr="008F6F74">
              <w:rPr>
                <w:rFonts w:ascii="Arial" w:hAnsi="Arial" w:cs="Arial"/>
                <w:sz w:val="20"/>
                <w:szCs w:val="20"/>
              </w:rPr>
              <w:t>)</w:t>
            </w:r>
          </w:p>
          <w:p w14:paraId="0B0DA13C" w14:textId="77777777" w:rsidR="00ED58CF" w:rsidRPr="008F6F74" w:rsidRDefault="00ED58CF" w:rsidP="00ED58CF">
            <w:pPr>
              <w:numPr>
                <w:ilvl w:val="0"/>
                <w:numId w:val="24"/>
              </w:numPr>
              <w:contextualSpacing/>
              <w:rPr>
                <w:rFonts w:ascii="Arial" w:hAnsi="Arial" w:cs="Arial"/>
                <w:sz w:val="20"/>
                <w:szCs w:val="20"/>
              </w:rPr>
            </w:pPr>
            <w:r w:rsidRPr="008F6F74">
              <w:rPr>
                <w:rFonts w:ascii="Arial" w:hAnsi="Arial" w:cs="Arial"/>
                <w:sz w:val="20"/>
                <w:szCs w:val="20"/>
              </w:rPr>
              <w:t xml:space="preserve">More difficult transition from home-based services to center services </w:t>
            </w:r>
            <w:r>
              <w:rPr>
                <w:rFonts w:ascii="Arial" w:hAnsi="Arial" w:cs="Arial"/>
                <w:sz w:val="20"/>
                <w:szCs w:val="20"/>
              </w:rPr>
              <w:t>(2)</w:t>
            </w:r>
          </w:p>
          <w:p w14:paraId="24EF3099" w14:textId="77777777" w:rsidR="00ED58CF" w:rsidRPr="008F6F74" w:rsidRDefault="00ED58CF" w:rsidP="00ED58CF">
            <w:pPr>
              <w:numPr>
                <w:ilvl w:val="0"/>
                <w:numId w:val="24"/>
              </w:numPr>
              <w:contextualSpacing/>
              <w:rPr>
                <w:rFonts w:ascii="Arial" w:hAnsi="Arial" w:cs="Arial"/>
                <w:sz w:val="20"/>
                <w:szCs w:val="20"/>
              </w:rPr>
            </w:pPr>
            <w:r w:rsidRPr="008F6F74">
              <w:rPr>
                <w:rFonts w:ascii="Arial" w:hAnsi="Arial" w:cs="Arial"/>
                <w:sz w:val="20"/>
                <w:szCs w:val="20"/>
              </w:rPr>
              <w:t>Lack of coordination between agencies</w:t>
            </w:r>
          </w:p>
          <w:p w14:paraId="07282119" w14:textId="77777777" w:rsidR="00ED58CF" w:rsidRPr="008F6F74" w:rsidRDefault="00ED58CF" w:rsidP="00ED58CF">
            <w:pPr>
              <w:numPr>
                <w:ilvl w:val="0"/>
                <w:numId w:val="24"/>
              </w:numPr>
              <w:contextualSpacing/>
              <w:rPr>
                <w:rFonts w:ascii="Arial" w:hAnsi="Arial" w:cs="Arial"/>
                <w:sz w:val="20"/>
                <w:szCs w:val="20"/>
              </w:rPr>
            </w:pPr>
            <w:r w:rsidRPr="008F6F74">
              <w:rPr>
                <w:rFonts w:ascii="Arial" w:hAnsi="Arial" w:cs="Arial"/>
                <w:sz w:val="20"/>
                <w:szCs w:val="20"/>
              </w:rPr>
              <w:t>Maintaining eligibility</w:t>
            </w:r>
            <w:r>
              <w:rPr>
                <w:rFonts w:ascii="Arial" w:hAnsi="Arial" w:cs="Arial"/>
                <w:sz w:val="20"/>
                <w:szCs w:val="20"/>
              </w:rPr>
              <w:t xml:space="preserve"> (3)</w:t>
            </w:r>
          </w:p>
          <w:p w14:paraId="298A6272" w14:textId="77777777" w:rsidR="00ED58CF" w:rsidRPr="00EA7219" w:rsidRDefault="00ED58CF" w:rsidP="00ED58CF">
            <w:pPr>
              <w:numPr>
                <w:ilvl w:val="0"/>
                <w:numId w:val="24"/>
              </w:numPr>
              <w:contextualSpacing/>
              <w:rPr>
                <w:rFonts w:ascii="Arial" w:hAnsi="Arial" w:cs="Arial"/>
              </w:rPr>
            </w:pPr>
            <w:r>
              <w:rPr>
                <w:rFonts w:ascii="Arial" w:hAnsi="Arial" w:cs="Arial"/>
                <w:sz w:val="20"/>
                <w:szCs w:val="20"/>
              </w:rPr>
              <w:t>Gap in services due to children’s birthdays</w:t>
            </w:r>
          </w:p>
          <w:p w14:paraId="3CEF8941" w14:textId="77777777" w:rsidR="00ED58CF" w:rsidRPr="008F6F74" w:rsidRDefault="00ED58CF" w:rsidP="00ED58CF">
            <w:pPr>
              <w:numPr>
                <w:ilvl w:val="0"/>
                <w:numId w:val="24"/>
              </w:numPr>
              <w:contextualSpacing/>
              <w:rPr>
                <w:rFonts w:ascii="Arial" w:hAnsi="Arial" w:cs="Arial"/>
              </w:rPr>
            </w:pPr>
            <w:r>
              <w:rPr>
                <w:rFonts w:ascii="Arial" w:hAnsi="Arial" w:cs="Arial"/>
                <w:sz w:val="20"/>
                <w:szCs w:val="20"/>
              </w:rPr>
              <w:t>Finding documentation to reapply for Head Start program</w:t>
            </w:r>
          </w:p>
        </w:tc>
        <w:tc>
          <w:tcPr>
            <w:tcW w:w="4795" w:type="dxa"/>
            <w:shd w:val="clear" w:color="auto" w:fill="DBE5F1" w:themeFill="accent1" w:themeFillTint="33"/>
          </w:tcPr>
          <w:p w14:paraId="4C715449" w14:textId="77777777" w:rsidR="00ED58CF" w:rsidRPr="008F6F74" w:rsidRDefault="00ED58CF" w:rsidP="00ED58CF">
            <w:pPr>
              <w:numPr>
                <w:ilvl w:val="0"/>
                <w:numId w:val="24"/>
              </w:numPr>
              <w:contextualSpacing/>
              <w:rPr>
                <w:rFonts w:ascii="Arial" w:hAnsi="Arial" w:cs="Arial"/>
                <w:sz w:val="20"/>
                <w:szCs w:val="20"/>
              </w:rPr>
            </w:pPr>
            <w:r w:rsidRPr="008F6F74">
              <w:rPr>
                <w:rFonts w:ascii="Arial" w:hAnsi="Arial" w:cs="Arial"/>
                <w:sz w:val="20"/>
                <w:szCs w:val="20"/>
              </w:rPr>
              <w:t>Lack of cooperation</w:t>
            </w:r>
            <w:r>
              <w:rPr>
                <w:rFonts w:ascii="Arial" w:hAnsi="Arial" w:cs="Arial"/>
                <w:sz w:val="20"/>
                <w:szCs w:val="20"/>
              </w:rPr>
              <w:t>/communication</w:t>
            </w:r>
            <w:r w:rsidRPr="008F6F74">
              <w:rPr>
                <w:rFonts w:ascii="Arial" w:hAnsi="Arial" w:cs="Arial"/>
                <w:sz w:val="20"/>
                <w:szCs w:val="20"/>
              </w:rPr>
              <w:t xml:space="preserve"> between HS and schools (</w:t>
            </w:r>
            <w:r>
              <w:rPr>
                <w:rFonts w:ascii="Arial" w:hAnsi="Arial" w:cs="Arial"/>
                <w:sz w:val="20"/>
                <w:szCs w:val="20"/>
              </w:rPr>
              <w:t>3)</w:t>
            </w:r>
          </w:p>
          <w:p w14:paraId="32BB4DE9" w14:textId="77777777" w:rsidR="00ED58CF" w:rsidRPr="008F6F74" w:rsidRDefault="00ED58CF" w:rsidP="00ED58CF">
            <w:pPr>
              <w:numPr>
                <w:ilvl w:val="0"/>
                <w:numId w:val="24"/>
              </w:numPr>
              <w:contextualSpacing/>
              <w:rPr>
                <w:rFonts w:ascii="Arial" w:hAnsi="Arial" w:cs="Arial"/>
                <w:sz w:val="20"/>
                <w:szCs w:val="20"/>
              </w:rPr>
            </w:pPr>
            <w:r w:rsidRPr="008F6F74">
              <w:rPr>
                <w:rFonts w:ascii="Arial" w:hAnsi="Arial" w:cs="Arial"/>
                <w:sz w:val="20"/>
                <w:szCs w:val="20"/>
              </w:rPr>
              <w:t>Transition from CPSE to CSE IEP</w:t>
            </w:r>
            <w:r>
              <w:rPr>
                <w:rFonts w:ascii="Arial" w:hAnsi="Arial" w:cs="Arial"/>
                <w:sz w:val="20"/>
                <w:szCs w:val="20"/>
              </w:rPr>
              <w:t xml:space="preserve"> </w:t>
            </w:r>
          </w:p>
          <w:p w14:paraId="56A8B1DE" w14:textId="77777777" w:rsidR="00ED58CF" w:rsidRPr="008F6F74" w:rsidRDefault="00ED58CF" w:rsidP="00ED58CF">
            <w:pPr>
              <w:numPr>
                <w:ilvl w:val="0"/>
                <w:numId w:val="24"/>
              </w:numPr>
              <w:contextualSpacing/>
              <w:rPr>
                <w:rFonts w:ascii="Arial" w:hAnsi="Arial" w:cs="Arial"/>
                <w:sz w:val="20"/>
                <w:szCs w:val="20"/>
              </w:rPr>
            </w:pPr>
            <w:r w:rsidRPr="008F6F74">
              <w:rPr>
                <w:rFonts w:ascii="Arial" w:hAnsi="Arial" w:cs="Arial"/>
                <w:sz w:val="20"/>
                <w:szCs w:val="20"/>
              </w:rPr>
              <w:t>Language barriers of ELL parents</w:t>
            </w:r>
            <w:r>
              <w:rPr>
                <w:rFonts w:ascii="Arial" w:hAnsi="Arial" w:cs="Arial"/>
                <w:sz w:val="20"/>
                <w:szCs w:val="20"/>
              </w:rPr>
              <w:t xml:space="preserve"> </w:t>
            </w:r>
          </w:p>
          <w:p w14:paraId="20BC83C4" w14:textId="77777777" w:rsidR="00ED58CF" w:rsidRDefault="00ED58CF" w:rsidP="00ED58CF">
            <w:pPr>
              <w:numPr>
                <w:ilvl w:val="0"/>
                <w:numId w:val="24"/>
              </w:numPr>
              <w:contextualSpacing/>
              <w:rPr>
                <w:rFonts w:ascii="Arial" w:hAnsi="Arial" w:cs="Arial"/>
                <w:sz w:val="20"/>
                <w:szCs w:val="20"/>
              </w:rPr>
            </w:pPr>
            <w:r>
              <w:rPr>
                <w:rFonts w:ascii="Arial" w:hAnsi="Arial" w:cs="Arial"/>
                <w:sz w:val="20"/>
                <w:szCs w:val="20"/>
              </w:rPr>
              <w:t>School zoning issues</w:t>
            </w:r>
          </w:p>
          <w:p w14:paraId="7B17C22D" w14:textId="77777777" w:rsidR="00ED58CF" w:rsidRPr="008F6F74" w:rsidRDefault="00ED58CF" w:rsidP="00ED58CF">
            <w:pPr>
              <w:numPr>
                <w:ilvl w:val="0"/>
                <w:numId w:val="24"/>
              </w:numPr>
              <w:contextualSpacing/>
              <w:rPr>
                <w:rFonts w:ascii="Arial" w:hAnsi="Arial" w:cs="Arial"/>
                <w:sz w:val="20"/>
                <w:szCs w:val="20"/>
              </w:rPr>
            </w:pPr>
            <w:r>
              <w:rPr>
                <w:rFonts w:ascii="Arial" w:hAnsi="Arial" w:cs="Arial"/>
                <w:sz w:val="20"/>
                <w:szCs w:val="20"/>
              </w:rPr>
              <w:t>Many school districts in agency’s service area/different processes (4)</w:t>
            </w:r>
          </w:p>
        </w:tc>
      </w:tr>
    </w:tbl>
    <w:p w14:paraId="692662EE" w14:textId="77777777" w:rsidR="00D04628" w:rsidRDefault="00D04628" w:rsidP="00391FED">
      <w:pPr>
        <w:rPr>
          <w:rFonts w:ascii="Arial" w:hAnsi="Arial" w:cs="Arial"/>
          <w:sz w:val="22"/>
          <w:szCs w:val="22"/>
        </w:rPr>
      </w:pPr>
    </w:p>
    <w:p w14:paraId="08F5D6EF" w14:textId="1B40ECBD" w:rsidR="00D04628" w:rsidRDefault="00D04628" w:rsidP="00D04628">
      <w:pPr>
        <w:rPr>
          <w:rFonts w:ascii="Arial" w:hAnsi="Arial" w:cs="Arial"/>
          <w:sz w:val="22"/>
          <w:szCs w:val="22"/>
        </w:rPr>
      </w:pPr>
      <w:r>
        <w:rPr>
          <w:rFonts w:ascii="Arial" w:hAnsi="Arial" w:cs="Arial"/>
          <w:sz w:val="22"/>
          <w:szCs w:val="22"/>
        </w:rPr>
        <w:t>Respondents were also asked about if they have</w:t>
      </w:r>
      <w:r w:rsidR="00D37485">
        <w:rPr>
          <w:rFonts w:ascii="Arial" w:hAnsi="Arial" w:cs="Arial"/>
          <w:sz w:val="22"/>
          <w:szCs w:val="22"/>
        </w:rPr>
        <w:t xml:space="preserve"> </w:t>
      </w:r>
      <w:r>
        <w:rPr>
          <w:rFonts w:ascii="Arial" w:hAnsi="Arial" w:cs="Arial"/>
          <w:sz w:val="22"/>
          <w:szCs w:val="22"/>
        </w:rPr>
        <w:t xml:space="preserve">classroom space to expand their program services if additional funding became available. </w:t>
      </w:r>
      <w:r w:rsidR="00200412">
        <w:rPr>
          <w:rFonts w:ascii="Arial" w:hAnsi="Arial" w:cs="Arial"/>
          <w:sz w:val="22"/>
          <w:szCs w:val="22"/>
        </w:rPr>
        <w:t xml:space="preserve">Thirty-seven percent of respondents indicated that they </w:t>
      </w:r>
      <w:r w:rsidR="00D37485">
        <w:rPr>
          <w:rFonts w:ascii="Arial" w:hAnsi="Arial" w:cs="Arial"/>
          <w:sz w:val="22"/>
          <w:szCs w:val="22"/>
        </w:rPr>
        <w:t>‘</w:t>
      </w:r>
      <w:r w:rsidR="00200412">
        <w:rPr>
          <w:rFonts w:ascii="Arial" w:hAnsi="Arial" w:cs="Arial"/>
          <w:sz w:val="22"/>
          <w:szCs w:val="22"/>
        </w:rPr>
        <w:t>do have space</w:t>
      </w:r>
      <w:r w:rsidR="00D37485">
        <w:rPr>
          <w:rFonts w:ascii="Arial" w:hAnsi="Arial" w:cs="Arial"/>
          <w:sz w:val="22"/>
          <w:szCs w:val="22"/>
        </w:rPr>
        <w:t>’</w:t>
      </w:r>
      <w:r w:rsidR="00200412">
        <w:rPr>
          <w:rFonts w:ascii="Arial" w:hAnsi="Arial" w:cs="Arial"/>
          <w:sz w:val="22"/>
          <w:szCs w:val="22"/>
        </w:rPr>
        <w:t xml:space="preserve">, </w:t>
      </w:r>
      <w:proofErr w:type="gramStart"/>
      <w:r w:rsidR="00200412">
        <w:rPr>
          <w:rFonts w:ascii="Arial" w:hAnsi="Arial" w:cs="Arial"/>
          <w:sz w:val="22"/>
          <w:szCs w:val="22"/>
        </w:rPr>
        <w:t xml:space="preserve">where </w:t>
      </w:r>
      <w:r w:rsidR="00056526">
        <w:rPr>
          <w:rFonts w:ascii="Arial" w:hAnsi="Arial" w:cs="Arial"/>
          <w:sz w:val="22"/>
          <w:szCs w:val="22"/>
        </w:rPr>
        <w:t>as</w:t>
      </w:r>
      <w:proofErr w:type="gramEnd"/>
      <w:r w:rsidR="00056526">
        <w:rPr>
          <w:rFonts w:ascii="Arial" w:hAnsi="Arial" w:cs="Arial"/>
          <w:sz w:val="22"/>
          <w:szCs w:val="22"/>
        </w:rPr>
        <w:t xml:space="preserve"> </w:t>
      </w:r>
      <w:r w:rsidR="00D016DB">
        <w:rPr>
          <w:rFonts w:ascii="Arial" w:hAnsi="Arial" w:cs="Arial"/>
          <w:sz w:val="22"/>
          <w:szCs w:val="22"/>
        </w:rPr>
        <w:t>63% indicated that they did not</w:t>
      </w:r>
      <w:r w:rsidR="00056526">
        <w:rPr>
          <w:rFonts w:ascii="Arial" w:hAnsi="Arial" w:cs="Arial"/>
          <w:sz w:val="22"/>
          <w:szCs w:val="22"/>
        </w:rPr>
        <w:t xml:space="preserve"> have space</w:t>
      </w:r>
      <w:r w:rsidR="00D016DB">
        <w:rPr>
          <w:rFonts w:ascii="Arial" w:hAnsi="Arial" w:cs="Arial"/>
          <w:sz w:val="22"/>
          <w:szCs w:val="22"/>
        </w:rPr>
        <w:t>.</w:t>
      </w:r>
      <w:r>
        <w:rPr>
          <w:rFonts w:ascii="Arial" w:hAnsi="Arial" w:cs="Arial"/>
          <w:sz w:val="22"/>
          <w:szCs w:val="22"/>
        </w:rPr>
        <w:t xml:space="preserve"> </w:t>
      </w:r>
      <w:r w:rsidR="00A93F7E">
        <w:rPr>
          <w:rFonts w:ascii="Arial" w:hAnsi="Arial" w:cs="Arial"/>
          <w:sz w:val="22"/>
          <w:szCs w:val="22"/>
        </w:rPr>
        <w:t>Forty</w:t>
      </w:r>
      <w:r w:rsidR="0079765E">
        <w:rPr>
          <w:rFonts w:ascii="Arial" w:hAnsi="Arial" w:cs="Arial"/>
          <w:sz w:val="22"/>
          <w:szCs w:val="22"/>
        </w:rPr>
        <w:t>-</w:t>
      </w:r>
      <w:r w:rsidR="006943DF">
        <w:rPr>
          <w:rFonts w:ascii="Arial" w:hAnsi="Arial" w:cs="Arial"/>
          <w:sz w:val="22"/>
          <w:szCs w:val="22"/>
        </w:rPr>
        <w:t>seven</w:t>
      </w:r>
      <w:r w:rsidR="002B7A98">
        <w:rPr>
          <w:rFonts w:ascii="Arial" w:hAnsi="Arial" w:cs="Arial"/>
          <w:sz w:val="22"/>
          <w:szCs w:val="22"/>
        </w:rPr>
        <w:t xml:space="preserve"> percent </w:t>
      </w:r>
      <w:r w:rsidR="00A93F7E">
        <w:rPr>
          <w:rFonts w:ascii="Arial" w:hAnsi="Arial" w:cs="Arial"/>
          <w:sz w:val="22"/>
          <w:szCs w:val="22"/>
        </w:rPr>
        <w:t xml:space="preserve">of the respondents indicated that they </w:t>
      </w:r>
      <w:r w:rsidR="0032469E">
        <w:rPr>
          <w:rFonts w:ascii="Arial" w:hAnsi="Arial" w:cs="Arial"/>
          <w:sz w:val="22"/>
          <w:szCs w:val="22"/>
        </w:rPr>
        <w:t xml:space="preserve">partner with school districts to provide preschool instruction.  </w:t>
      </w:r>
      <w:r w:rsidR="00FE3A66">
        <w:rPr>
          <w:rFonts w:ascii="Arial" w:hAnsi="Arial" w:cs="Arial"/>
          <w:sz w:val="22"/>
          <w:szCs w:val="22"/>
        </w:rPr>
        <w:t>While the majority</w:t>
      </w:r>
      <w:r w:rsidR="002B7A98">
        <w:rPr>
          <w:rFonts w:ascii="Arial" w:hAnsi="Arial" w:cs="Arial"/>
          <w:sz w:val="22"/>
          <w:szCs w:val="22"/>
        </w:rPr>
        <w:t xml:space="preserve"> (85%)</w:t>
      </w:r>
      <w:r w:rsidR="00FE3A66">
        <w:rPr>
          <w:rFonts w:ascii="Arial" w:hAnsi="Arial" w:cs="Arial"/>
          <w:sz w:val="22"/>
          <w:szCs w:val="22"/>
        </w:rPr>
        <w:t xml:space="preserve"> of </w:t>
      </w:r>
      <w:r w:rsidR="00473499">
        <w:rPr>
          <w:rFonts w:ascii="Arial" w:hAnsi="Arial" w:cs="Arial"/>
          <w:sz w:val="22"/>
          <w:szCs w:val="22"/>
        </w:rPr>
        <w:t>the</w:t>
      </w:r>
      <w:r w:rsidR="00FE3A66">
        <w:rPr>
          <w:rFonts w:ascii="Arial" w:hAnsi="Arial" w:cs="Arial"/>
          <w:sz w:val="22"/>
          <w:szCs w:val="22"/>
        </w:rPr>
        <w:t xml:space="preserve"> districts partner with </w:t>
      </w:r>
      <w:r w:rsidR="004A44F8">
        <w:rPr>
          <w:rFonts w:ascii="Arial" w:hAnsi="Arial" w:cs="Arial"/>
          <w:sz w:val="22"/>
          <w:szCs w:val="22"/>
        </w:rPr>
        <w:t>3 districts or less</w:t>
      </w:r>
      <w:r w:rsidR="001545BA">
        <w:rPr>
          <w:rFonts w:ascii="Arial" w:hAnsi="Arial" w:cs="Arial"/>
          <w:sz w:val="22"/>
          <w:szCs w:val="22"/>
        </w:rPr>
        <w:t>,</w:t>
      </w:r>
      <w:r w:rsidR="000D7E48">
        <w:rPr>
          <w:rFonts w:ascii="Arial" w:hAnsi="Arial" w:cs="Arial"/>
          <w:sz w:val="22"/>
          <w:szCs w:val="22"/>
        </w:rPr>
        <w:t xml:space="preserve"> there </w:t>
      </w:r>
      <w:r w:rsidR="002B7A98">
        <w:rPr>
          <w:rFonts w:ascii="Arial" w:hAnsi="Arial" w:cs="Arial"/>
          <w:sz w:val="22"/>
          <w:szCs w:val="22"/>
        </w:rPr>
        <w:t>are some</w:t>
      </w:r>
      <w:r w:rsidR="000D7E48">
        <w:rPr>
          <w:rFonts w:ascii="Arial" w:hAnsi="Arial" w:cs="Arial"/>
          <w:sz w:val="22"/>
          <w:szCs w:val="22"/>
        </w:rPr>
        <w:t xml:space="preserve"> program</w:t>
      </w:r>
      <w:r w:rsidR="002B7A98">
        <w:rPr>
          <w:rFonts w:ascii="Arial" w:hAnsi="Arial" w:cs="Arial"/>
          <w:sz w:val="22"/>
          <w:szCs w:val="22"/>
        </w:rPr>
        <w:t xml:space="preserve">s </w:t>
      </w:r>
      <w:r w:rsidR="000D7E48">
        <w:rPr>
          <w:rFonts w:ascii="Arial" w:hAnsi="Arial" w:cs="Arial"/>
          <w:sz w:val="22"/>
          <w:szCs w:val="22"/>
        </w:rPr>
        <w:t xml:space="preserve">that </w:t>
      </w:r>
      <w:r w:rsidR="00F972BE">
        <w:rPr>
          <w:rFonts w:ascii="Arial" w:hAnsi="Arial" w:cs="Arial"/>
          <w:sz w:val="22"/>
          <w:szCs w:val="22"/>
        </w:rPr>
        <w:t>partner</w:t>
      </w:r>
      <w:r w:rsidR="00056526">
        <w:rPr>
          <w:rFonts w:ascii="Arial" w:hAnsi="Arial" w:cs="Arial"/>
          <w:sz w:val="22"/>
          <w:szCs w:val="22"/>
        </w:rPr>
        <w:t>s</w:t>
      </w:r>
      <w:r w:rsidR="00F972BE">
        <w:rPr>
          <w:rFonts w:ascii="Arial" w:hAnsi="Arial" w:cs="Arial"/>
          <w:sz w:val="22"/>
          <w:szCs w:val="22"/>
        </w:rPr>
        <w:t xml:space="preserve"> with </w:t>
      </w:r>
      <w:r w:rsidR="00C60469">
        <w:rPr>
          <w:rFonts w:ascii="Arial" w:hAnsi="Arial" w:cs="Arial"/>
          <w:sz w:val="22"/>
          <w:szCs w:val="22"/>
        </w:rPr>
        <w:t>multiple</w:t>
      </w:r>
      <w:r w:rsidR="003935EE">
        <w:rPr>
          <w:rFonts w:ascii="Arial" w:hAnsi="Arial" w:cs="Arial"/>
          <w:sz w:val="22"/>
          <w:szCs w:val="22"/>
        </w:rPr>
        <w:t xml:space="preserve"> school districts. </w:t>
      </w:r>
    </w:p>
    <w:p w14:paraId="7C8C5EA3" w14:textId="77777777" w:rsidR="004B7AEB" w:rsidRDefault="004B7AEB" w:rsidP="00391FED">
      <w:pPr>
        <w:rPr>
          <w:rFonts w:ascii="Arial" w:hAnsi="Arial" w:cs="Arial"/>
          <w:b/>
          <w:color w:val="943634" w:themeColor="accent2" w:themeShade="BF"/>
          <w:sz w:val="22"/>
          <w:szCs w:val="22"/>
        </w:rPr>
      </w:pPr>
    </w:p>
    <w:p w14:paraId="144234E9" w14:textId="70E0D65B" w:rsidR="004F7A39" w:rsidRPr="006413B9" w:rsidRDefault="001D4F18" w:rsidP="00391FED">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 xml:space="preserve">Summary of Overall </w:t>
      </w:r>
      <w:r w:rsidR="00732C3C" w:rsidRPr="006413B9">
        <w:rPr>
          <w:rFonts w:ascii="Arial" w:hAnsi="Arial" w:cs="Arial"/>
          <w:b/>
          <w:color w:val="943634" w:themeColor="accent2" w:themeShade="BF"/>
          <w:sz w:val="22"/>
          <w:szCs w:val="22"/>
        </w:rPr>
        <w:t>Results</w:t>
      </w:r>
    </w:p>
    <w:p w14:paraId="4AF47981" w14:textId="77777777" w:rsidR="00495422" w:rsidRPr="006413B9" w:rsidRDefault="00495422" w:rsidP="00391FED">
      <w:pPr>
        <w:rPr>
          <w:rFonts w:ascii="Arial" w:hAnsi="Arial" w:cs="Arial"/>
          <w:b/>
          <w:sz w:val="22"/>
          <w:szCs w:val="22"/>
        </w:rPr>
      </w:pPr>
    </w:p>
    <w:p w14:paraId="1FE61FCF" w14:textId="565FF3CD" w:rsidR="004F7A39" w:rsidRPr="006413B9" w:rsidRDefault="001D4F18" w:rsidP="001D4F18">
      <w:pPr>
        <w:tabs>
          <w:tab w:val="left" w:pos="630"/>
        </w:tabs>
        <w:rPr>
          <w:rFonts w:ascii="Arial" w:hAnsi="Arial" w:cs="Arial"/>
          <w:sz w:val="22"/>
          <w:szCs w:val="22"/>
        </w:rPr>
      </w:pPr>
      <w:r w:rsidRPr="006413B9">
        <w:rPr>
          <w:rFonts w:ascii="Arial" w:hAnsi="Arial" w:cs="Arial"/>
          <w:sz w:val="22"/>
          <w:szCs w:val="22"/>
        </w:rPr>
        <w:t xml:space="preserve">The following figures and tables summarize the data collected in the </w:t>
      </w:r>
      <w:r w:rsidR="00A340D0">
        <w:rPr>
          <w:rFonts w:ascii="Arial" w:hAnsi="Arial" w:cs="Arial"/>
          <w:sz w:val="22"/>
          <w:szCs w:val="22"/>
        </w:rPr>
        <w:t>20</w:t>
      </w:r>
      <w:r w:rsidR="00CB249F">
        <w:rPr>
          <w:rFonts w:ascii="Arial" w:hAnsi="Arial" w:cs="Arial"/>
          <w:sz w:val="22"/>
          <w:szCs w:val="22"/>
        </w:rPr>
        <w:t>22</w:t>
      </w:r>
      <w:r w:rsidRPr="006413B9">
        <w:rPr>
          <w:rFonts w:ascii="Arial" w:hAnsi="Arial" w:cs="Arial"/>
          <w:sz w:val="22"/>
          <w:szCs w:val="22"/>
        </w:rPr>
        <w:t xml:space="preserve"> Needs Assessment </w:t>
      </w:r>
      <w:r w:rsidR="00630801">
        <w:rPr>
          <w:rFonts w:ascii="Arial" w:hAnsi="Arial" w:cs="Arial"/>
          <w:sz w:val="22"/>
          <w:szCs w:val="22"/>
        </w:rPr>
        <w:t xml:space="preserve">survey </w:t>
      </w:r>
      <w:proofErr w:type="gramStart"/>
      <w:r w:rsidRPr="006413B9">
        <w:rPr>
          <w:rFonts w:ascii="Arial" w:hAnsi="Arial" w:cs="Arial"/>
          <w:sz w:val="22"/>
          <w:szCs w:val="22"/>
        </w:rPr>
        <w:t>in the area of</w:t>
      </w:r>
      <w:proofErr w:type="gramEnd"/>
      <w:r w:rsidRPr="006413B9">
        <w:rPr>
          <w:rFonts w:ascii="Arial" w:hAnsi="Arial" w:cs="Arial"/>
          <w:sz w:val="22"/>
          <w:szCs w:val="22"/>
        </w:rPr>
        <w:t xml:space="preserve"> school transition and alignment with K-12.</w:t>
      </w:r>
    </w:p>
    <w:p w14:paraId="5A5F08C9" w14:textId="77777777" w:rsidR="00554789" w:rsidRPr="006413B9" w:rsidRDefault="00554789" w:rsidP="00554789">
      <w:pPr>
        <w:tabs>
          <w:tab w:val="left" w:pos="630"/>
        </w:tabs>
        <w:rPr>
          <w:rFonts w:ascii="Arial" w:hAnsi="Arial" w:cs="Arial"/>
        </w:r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860"/>
      </w:tblGrid>
      <w:tr w:rsidR="00554789" w:rsidRPr="006413B9" w14:paraId="736C4392" w14:textId="77777777" w:rsidTr="009E4307">
        <w:trPr>
          <w:trHeight w:val="450"/>
        </w:trPr>
        <w:tc>
          <w:tcPr>
            <w:tcW w:w="9990" w:type="dxa"/>
            <w:gridSpan w:val="2"/>
            <w:shd w:val="clear" w:color="auto" w:fill="17365D" w:themeFill="text2" w:themeFillShade="BF"/>
            <w:vAlign w:val="center"/>
          </w:tcPr>
          <w:p w14:paraId="0AE0F6E4" w14:textId="08E306E1" w:rsidR="00554789" w:rsidRPr="00BF2D32" w:rsidRDefault="00554789" w:rsidP="00554789">
            <w:pPr>
              <w:tabs>
                <w:tab w:val="left" w:pos="630"/>
              </w:tabs>
              <w:jc w:val="center"/>
              <w:rPr>
                <w:rFonts w:ascii="Arial" w:hAnsi="Arial" w:cs="Arial"/>
                <w:b/>
                <w:color w:val="FFFFFF" w:themeColor="background1"/>
                <w:sz w:val="22"/>
                <w:szCs w:val="22"/>
                <w:vertAlign w:val="superscript"/>
              </w:rPr>
            </w:pPr>
            <w:r w:rsidRPr="00F053F9">
              <w:rPr>
                <w:rFonts w:ascii="Arial" w:hAnsi="Arial" w:cs="Arial"/>
                <w:b/>
                <w:color w:val="FFFFFF" w:themeColor="background1"/>
                <w:sz w:val="22"/>
                <w:szCs w:val="22"/>
              </w:rPr>
              <w:t>School Transitions and Alignment with K-12 Strengths and Challenges</w:t>
            </w:r>
            <w:r w:rsidR="00BF2D32">
              <w:rPr>
                <w:rFonts w:ascii="Arial" w:hAnsi="Arial" w:cs="Arial"/>
                <w:b/>
                <w:color w:val="FFFFFF" w:themeColor="background1"/>
                <w:sz w:val="22"/>
                <w:szCs w:val="22"/>
                <w:vertAlign w:val="superscript"/>
              </w:rPr>
              <w:t>12</w:t>
            </w:r>
          </w:p>
        </w:tc>
      </w:tr>
      <w:tr w:rsidR="00554789" w:rsidRPr="006413B9" w14:paraId="429E9CAA" w14:textId="77777777" w:rsidTr="007146C0">
        <w:trPr>
          <w:trHeight w:val="234"/>
        </w:trPr>
        <w:tc>
          <w:tcPr>
            <w:tcW w:w="5130" w:type="dxa"/>
            <w:shd w:val="clear" w:color="auto" w:fill="C2D69B" w:themeFill="accent3" w:themeFillTint="99"/>
            <w:vAlign w:val="center"/>
          </w:tcPr>
          <w:p w14:paraId="1B692177" w14:textId="54D4F036" w:rsidR="00554789" w:rsidRPr="006413B9" w:rsidRDefault="00554789" w:rsidP="00554789">
            <w:pPr>
              <w:tabs>
                <w:tab w:val="left" w:pos="630"/>
              </w:tabs>
              <w:jc w:val="center"/>
              <w:rPr>
                <w:rFonts w:ascii="Arial" w:hAnsi="Arial" w:cs="Arial"/>
                <w:bCs/>
                <w:sz w:val="20"/>
                <w:szCs w:val="20"/>
                <w:vertAlign w:val="superscript"/>
              </w:rPr>
            </w:pPr>
            <w:r w:rsidRPr="006413B9">
              <w:rPr>
                <w:rFonts w:ascii="Arial" w:hAnsi="Arial" w:cs="Arial"/>
                <w:b/>
                <w:sz w:val="20"/>
                <w:szCs w:val="20"/>
              </w:rPr>
              <w:t>Strengths</w:t>
            </w:r>
          </w:p>
        </w:tc>
        <w:tc>
          <w:tcPr>
            <w:tcW w:w="4860" w:type="dxa"/>
            <w:shd w:val="clear" w:color="auto" w:fill="D99594" w:themeFill="accent2" w:themeFillTint="99"/>
            <w:vAlign w:val="center"/>
          </w:tcPr>
          <w:p w14:paraId="2B359B96" w14:textId="77777777" w:rsidR="00554789" w:rsidRPr="006413B9" w:rsidRDefault="00554789" w:rsidP="00554789">
            <w:pPr>
              <w:tabs>
                <w:tab w:val="left" w:pos="630"/>
              </w:tabs>
              <w:jc w:val="center"/>
              <w:rPr>
                <w:rFonts w:ascii="Arial" w:hAnsi="Arial" w:cs="Arial"/>
                <w:b/>
                <w:bCs/>
                <w:sz w:val="20"/>
                <w:szCs w:val="20"/>
                <w:vertAlign w:val="superscript"/>
              </w:rPr>
            </w:pPr>
            <w:r w:rsidRPr="006413B9">
              <w:rPr>
                <w:rFonts w:ascii="Arial" w:hAnsi="Arial" w:cs="Arial"/>
                <w:b/>
                <w:sz w:val="20"/>
                <w:szCs w:val="20"/>
              </w:rPr>
              <w:t>Challenges</w:t>
            </w:r>
          </w:p>
        </w:tc>
      </w:tr>
      <w:tr w:rsidR="00554789" w:rsidRPr="006413B9" w14:paraId="5FF0EBCD" w14:textId="77777777" w:rsidTr="007146C0">
        <w:tc>
          <w:tcPr>
            <w:tcW w:w="5130" w:type="dxa"/>
            <w:shd w:val="clear" w:color="auto" w:fill="EAF1DD" w:themeFill="accent3" w:themeFillTint="33"/>
          </w:tcPr>
          <w:p w14:paraId="35B49276" w14:textId="51A89DB5" w:rsidR="00BF2D32" w:rsidRDefault="00BF2D32" w:rsidP="00BF2D32">
            <w:pPr>
              <w:pStyle w:val="ListParagraph"/>
              <w:numPr>
                <w:ilvl w:val="0"/>
                <w:numId w:val="8"/>
              </w:numPr>
              <w:tabs>
                <w:tab w:val="left" w:pos="630"/>
              </w:tabs>
              <w:rPr>
                <w:rFonts w:ascii="Arial" w:hAnsi="Arial" w:cs="Arial"/>
                <w:sz w:val="20"/>
                <w:szCs w:val="20"/>
              </w:rPr>
            </w:pPr>
            <w:r>
              <w:rPr>
                <w:rFonts w:ascii="Arial" w:hAnsi="Arial" w:cs="Arial"/>
                <w:sz w:val="20"/>
                <w:szCs w:val="20"/>
              </w:rPr>
              <w:t>Strong relationship with school districts; they look to us to provide information around transitioning</w:t>
            </w:r>
            <w:r w:rsidR="004F1636">
              <w:rPr>
                <w:rFonts w:ascii="Arial" w:hAnsi="Arial" w:cs="Arial"/>
                <w:sz w:val="20"/>
                <w:szCs w:val="20"/>
              </w:rPr>
              <w:t xml:space="preserve">, including steps for </w:t>
            </w:r>
            <w:r w:rsidR="00D33D7A">
              <w:rPr>
                <w:rFonts w:ascii="Arial" w:hAnsi="Arial" w:cs="Arial"/>
                <w:sz w:val="20"/>
                <w:szCs w:val="20"/>
              </w:rPr>
              <w:t>kindergarten registration</w:t>
            </w:r>
            <w:r w:rsidR="00FB118F">
              <w:rPr>
                <w:rFonts w:ascii="Arial" w:hAnsi="Arial" w:cs="Arial"/>
                <w:sz w:val="20"/>
                <w:szCs w:val="20"/>
              </w:rPr>
              <w:t xml:space="preserve"> (</w:t>
            </w:r>
            <w:r w:rsidR="00D33D7A">
              <w:rPr>
                <w:rFonts w:ascii="Arial" w:hAnsi="Arial" w:cs="Arial"/>
                <w:sz w:val="20"/>
                <w:szCs w:val="20"/>
              </w:rPr>
              <w:t>9</w:t>
            </w:r>
            <w:r w:rsidR="00FB118F">
              <w:rPr>
                <w:rFonts w:ascii="Arial" w:hAnsi="Arial" w:cs="Arial"/>
                <w:sz w:val="20"/>
                <w:szCs w:val="20"/>
              </w:rPr>
              <w:t>)</w:t>
            </w:r>
          </w:p>
          <w:p w14:paraId="3A0BE852" w14:textId="210C35C8" w:rsidR="00BF2D32" w:rsidRPr="00BF2D32" w:rsidRDefault="00BF2D32" w:rsidP="00BF2D32">
            <w:pPr>
              <w:pStyle w:val="ListParagraph"/>
              <w:numPr>
                <w:ilvl w:val="0"/>
                <w:numId w:val="8"/>
              </w:numPr>
              <w:tabs>
                <w:tab w:val="left" w:pos="630"/>
              </w:tabs>
              <w:rPr>
                <w:rFonts w:ascii="Arial" w:hAnsi="Arial" w:cs="Arial"/>
                <w:sz w:val="20"/>
                <w:szCs w:val="20"/>
              </w:rPr>
            </w:pPr>
            <w:r>
              <w:rPr>
                <w:rFonts w:ascii="Arial" w:hAnsi="Arial" w:cs="Arial"/>
                <w:sz w:val="20"/>
                <w:szCs w:val="20"/>
              </w:rPr>
              <w:t>Children and parents used to visit public school’s classrooms and receive a mini workshop</w:t>
            </w:r>
            <w:r w:rsidR="00FB118F">
              <w:rPr>
                <w:rFonts w:ascii="Arial" w:hAnsi="Arial" w:cs="Arial"/>
                <w:sz w:val="20"/>
                <w:szCs w:val="20"/>
              </w:rPr>
              <w:t xml:space="preserve"> (2)</w:t>
            </w:r>
          </w:p>
          <w:p w14:paraId="1ABDC607" w14:textId="77777777" w:rsidR="00BF2D32" w:rsidRDefault="00BF2D32" w:rsidP="00BF2D32">
            <w:pPr>
              <w:pStyle w:val="ListParagraph"/>
              <w:numPr>
                <w:ilvl w:val="0"/>
                <w:numId w:val="8"/>
              </w:numPr>
              <w:tabs>
                <w:tab w:val="left" w:pos="630"/>
              </w:tabs>
              <w:rPr>
                <w:rFonts w:ascii="Arial" w:hAnsi="Arial" w:cs="Arial"/>
                <w:sz w:val="20"/>
                <w:szCs w:val="20"/>
              </w:rPr>
            </w:pPr>
            <w:r>
              <w:rPr>
                <w:rFonts w:ascii="Arial" w:hAnsi="Arial" w:cs="Arial"/>
                <w:sz w:val="20"/>
                <w:szCs w:val="20"/>
              </w:rPr>
              <w:t xml:space="preserve">Family workers help to complete the paperwork for kindergarten registration </w:t>
            </w:r>
          </w:p>
          <w:p w14:paraId="0937045B" w14:textId="2E0AC6FA" w:rsidR="001B757E" w:rsidRDefault="001B757E" w:rsidP="00BF2D32">
            <w:pPr>
              <w:pStyle w:val="ListParagraph"/>
              <w:numPr>
                <w:ilvl w:val="0"/>
                <w:numId w:val="8"/>
              </w:numPr>
              <w:tabs>
                <w:tab w:val="left" w:pos="630"/>
              </w:tabs>
              <w:rPr>
                <w:rFonts w:ascii="Arial" w:hAnsi="Arial" w:cs="Arial"/>
                <w:sz w:val="20"/>
                <w:szCs w:val="20"/>
              </w:rPr>
            </w:pPr>
            <w:r>
              <w:rPr>
                <w:rFonts w:ascii="Arial" w:hAnsi="Arial" w:cs="Arial"/>
                <w:sz w:val="20"/>
                <w:szCs w:val="20"/>
              </w:rPr>
              <w:t>Setting up time to meet with LEAs (2)</w:t>
            </w:r>
          </w:p>
          <w:p w14:paraId="173823AB" w14:textId="4CB6FAF3" w:rsidR="00554789" w:rsidRPr="004F1636" w:rsidRDefault="001B757E" w:rsidP="004F1636">
            <w:pPr>
              <w:pStyle w:val="ListParagraph"/>
              <w:numPr>
                <w:ilvl w:val="0"/>
                <w:numId w:val="8"/>
              </w:numPr>
              <w:tabs>
                <w:tab w:val="left" w:pos="630"/>
              </w:tabs>
              <w:rPr>
                <w:rFonts w:ascii="Arial" w:hAnsi="Arial" w:cs="Arial"/>
                <w:sz w:val="20"/>
                <w:szCs w:val="20"/>
              </w:rPr>
            </w:pPr>
            <w:r>
              <w:rPr>
                <w:rFonts w:ascii="Arial" w:hAnsi="Arial" w:cs="Arial"/>
                <w:sz w:val="20"/>
                <w:szCs w:val="20"/>
              </w:rPr>
              <w:t>Using every family event throughout the school year to talk about transitions</w:t>
            </w:r>
            <w:r w:rsidR="004F1636">
              <w:rPr>
                <w:rFonts w:ascii="Arial" w:hAnsi="Arial" w:cs="Arial"/>
                <w:sz w:val="20"/>
                <w:szCs w:val="20"/>
              </w:rPr>
              <w:t xml:space="preserve"> and</w:t>
            </w:r>
            <w:r w:rsidR="00D33D7A">
              <w:rPr>
                <w:rFonts w:ascii="Arial" w:hAnsi="Arial" w:cs="Arial"/>
                <w:sz w:val="20"/>
                <w:szCs w:val="20"/>
              </w:rPr>
              <w:t xml:space="preserve"> </w:t>
            </w:r>
            <w:r w:rsidR="004F1636">
              <w:rPr>
                <w:rFonts w:ascii="Arial" w:hAnsi="Arial" w:cs="Arial"/>
                <w:sz w:val="20"/>
                <w:szCs w:val="20"/>
              </w:rPr>
              <w:t>f</w:t>
            </w:r>
            <w:r w:rsidRPr="004F1636">
              <w:rPr>
                <w:rFonts w:ascii="Arial" w:hAnsi="Arial" w:cs="Arial"/>
                <w:sz w:val="20"/>
                <w:szCs w:val="20"/>
              </w:rPr>
              <w:t xml:space="preserve">ollow up with children and families after they transition from our program </w:t>
            </w:r>
          </w:p>
        </w:tc>
        <w:tc>
          <w:tcPr>
            <w:tcW w:w="4860" w:type="dxa"/>
            <w:shd w:val="clear" w:color="auto" w:fill="F2DBDB" w:themeFill="accent2" w:themeFillTint="33"/>
          </w:tcPr>
          <w:p w14:paraId="4D344EF2" w14:textId="77777777" w:rsidR="00D444B7" w:rsidRPr="00983145" w:rsidRDefault="00D444B7" w:rsidP="00D444B7">
            <w:pPr>
              <w:pStyle w:val="ListParagraph"/>
              <w:numPr>
                <w:ilvl w:val="0"/>
                <w:numId w:val="8"/>
              </w:numPr>
              <w:rPr>
                <w:rFonts w:ascii="Arial" w:hAnsi="Arial" w:cs="Arial"/>
                <w:sz w:val="20"/>
                <w:szCs w:val="20"/>
              </w:rPr>
            </w:pPr>
            <w:r>
              <w:rPr>
                <w:rFonts w:ascii="Arial" w:hAnsi="Arial" w:cs="Arial"/>
                <w:sz w:val="20"/>
                <w:szCs w:val="20"/>
              </w:rPr>
              <w:t>Little to no LEA participation in transition/</w:t>
            </w:r>
            <w:r w:rsidRPr="00983145">
              <w:rPr>
                <w:rFonts w:ascii="Arial" w:hAnsi="Arial" w:cs="Arial"/>
                <w:sz w:val="20"/>
                <w:szCs w:val="20"/>
              </w:rPr>
              <w:t>Not invited to transition meetings from CPSE to CSE</w:t>
            </w:r>
          </w:p>
          <w:p w14:paraId="6AC57819" w14:textId="77777777" w:rsidR="00D444B7" w:rsidRDefault="00D444B7" w:rsidP="00D444B7">
            <w:pPr>
              <w:pStyle w:val="ListParagraph"/>
              <w:numPr>
                <w:ilvl w:val="0"/>
                <w:numId w:val="8"/>
              </w:numPr>
              <w:rPr>
                <w:rFonts w:ascii="Arial" w:hAnsi="Arial" w:cs="Arial"/>
                <w:sz w:val="20"/>
                <w:szCs w:val="20"/>
              </w:rPr>
            </w:pPr>
            <w:r>
              <w:rPr>
                <w:rFonts w:ascii="Arial" w:hAnsi="Arial" w:cs="Arial"/>
                <w:sz w:val="20"/>
                <w:szCs w:val="20"/>
              </w:rPr>
              <w:t>LEAs duplicate screening, assessment and curriculum approaches that may not align with HSELOF</w:t>
            </w:r>
          </w:p>
          <w:p w14:paraId="349D3D49" w14:textId="77777777" w:rsidR="00D444B7" w:rsidRDefault="00D444B7" w:rsidP="00D444B7">
            <w:pPr>
              <w:pStyle w:val="ListParagraph"/>
              <w:numPr>
                <w:ilvl w:val="0"/>
                <w:numId w:val="8"/>
              </w:numPr>
              <w:rPr>
                <w:rFonts w:ascii="Arial" w:hAnsi="Arial" w:cs="Arial"/>
                <w:sz w:val="20"/>
                <w:szCs w:val="20"/>
              </w:rPr>
            </w:pPr>
            <w:r>
              <w:rPr>
                <w:rFonts w:ascii="Arial" w:hAnsi="Arial" w:cs="Arial"/>
                <w:sz w:val="20"/>
                <w:szCs w:val="20"/>
              </w:rPr>
              <w:t>Confusion around asking for parental position when children are duly enrolled</w:t>
            </w:r>
          </w:p>
          <w:p w14:paraId="7A45B9AC" w14:textId="0F44EA12" w:rsidR="00554789" w:rsidRPr="006413B9" w:rsidRDefault="00D444B7" w:rsidP="00554789">
            <w:pPr>
              <w:pStyle w:val="ListParagraph"/>
              <w:numPr>
                <w:ilvl w:val="0"/>
                <w:numId w:val="8"/>
              </w:numPr>
              <w:tabs>
                <w:tab w:val="left" w:pos="630"/>
              </w:tabs>
              <w:rPr>
                <w:rFonts w:ascii="Arial" w:hAnsi="Arial" w:cs="Arial"/>
                <w:sz w:val="20"/>
                <w:szCs w:val="20"/>
              </w:rPr>
            </w:pPr>
            <w:r>
              <w:rPr>
                <w:rFonts w:ascii="Arial" w:hAnsi="Arial" w:cs="Arial"/>
                <w:sz w:val="20"/>
                <w:szCs w:val="20"/>
              </w:rPr>
              <w:t>No clear transition process of assessment data</w:t>
            </w:r>
          </w:p>
        </w:tc>
      </w:tr>
    </w:tbl>
    <w:p w14:paraId="6D7A5E2E" w14:textId="472BB4A9" w:rsidR="00554789" w:rsidRPr="006413B9" w:rsidRDefault="00B75ABA" w:rsidP="00554789">
      <w:pPr>
        <w:tabs>
          <w:tab w:val="left" w:pos="630"/>
        </w:tabs>
        <w:rPr>
          <w:rFonts w:ascii="Arial" w:hAnsi="Arial" w:cs="Arial"/>
          <w:sz w:val="16"/>
          <w:szCs w:val="16"/>
        </w:rPr>
      </w:pPr>
      <w:r w:rsidRPr="006413B9">
        <w:rPr>
          <w:rFonts w:ascii="Arial" w:hAnsi="Arial" w:cs="Arial"/>
          <w:sz w:val="16"/>
          <w:szCs w:val="16"/>
          <w:vertAlign w:val="superscript"/>
        </w:rPr>
        <w:t>1</w:t>
      </w:r>
      <w:r w:rsidR="00950108">
        <w:rPr>
          <w:rFonts w:ascii="Arial" w:hAnsi="Arial" w:cs="Arial"/>
          <w:sz w:val="16"/>
          <w:szCs w:val="16"/>
          <w:vertAlign w:val="superscript"/>
        </w:rPr>
        <w:t>2</w:t>
      </w:r>
      <w:r w:rsidR="00554789" w:rsidRPr="006413B9">
        <w:rPr>
          <w:rFonts w:ascii="Arial" w:hAnsi="Arial" w:cs="Arial"/>
          <w:sz w:val="16"/>
          <w:szCs w:val="16"/>
        </w:rPr>
        <w:t xml:space="preserve">Respondent comments were paraphrased; numbers in parentheses next to comments indicate the number of agencies that expressed similar ideas.  </w:t>
      </w:r>
    </w:p>
    <w:p w14:paraId="0CF05956" w14:textId="77777777" w:rsidR="00ED58CF" w:rsidRDefault="00ED58CF" w:rsidP="00391FED">
      <w:pPr>
        <w:rPr>
          <w:rFonts w:ascii="Arial" w:hAnsi="Arial" w:cs="Arial"/>
          <w:b/>
          <w:color w:val="943634" w:themeColor="accent2" w:themeShade="BF"/>
          <w:sz w:val="22"/>
          <w:szCs w:val="22"/>
        </w:rPr>
      </w:pPr>
    </w:p>
    <w:p w14:paraId="4A029ED1" w14:textId="788B23FB" w:rsidR="001D4F18" w:rsidRDefault="001D4F18" w:rsidP="00391FED">
      <w:pPr>
        <w:rPr>
          <w:rFonts w:ascii="Arial" w:hAnsi="Arial" w:cs="Arial"/>
          <w:b/>
          <w:color w:val="943634" w:themeColor="accent2" w:themeShade="BF"/>
          <w:sz w:val="22"/>
          <w:szCs w:val="22"/>
        </w:rPr>
      </w:pPr>
      <w:r w:rsidRPr="00947F0A">
        <w:rPr>
          <w:rFonts w:ascii="Arial" w:hAnsi="Arial" w:cs="Arial"/>
          <w:b/>
          <w:color w:val="943634" w:themeColor="accent2" w:themeShade="BF"/>
          <w:sz w:val="22"/>
          <w:szCs w:val="22"/>
        </w:rPr>
        <w:lastRenderedPageBreak/>
        <w:t>Strategic Plan</w:t>
      </w:r>
    </w:p>
    <w:p w14:paraId="40ACED3C" w14:textId="77777777" w:rsidR="00FF6F1D" w:rsidRPr="008F3E4C" w:rsidRDefault="00FF6F1D" w:rsidP="00391FED">
      <w:pPr>
        <w:rPr>
          <w:rFonts w:ascii="Arial" w:hAnsi="Arial" w:cs="Arial"/>
          <w:b/>
          <w:color w:val="943634" w:themeColor="accent2" w:themeShade="BF"/>
          <w:sz w:val="22"/>
          <w:szCs w:val="22"/>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670"/>
      </w:tblGrid>
      <w:tr w:rsidR="00391FED" w:rsidRPr="006413B9" w14:paraId="6487E119" w14:textId="77777777" w:rsidTr="008F3E4C">
        <w:trPr>
          <w:trHeight w:val="742"/>
        </w:trPr>
        <w:tc>
          <w:tcPr>
            <w:tcW w:w="10440" w:type="dxa"/>
            <w:gridSpan w:val="2"/>
            <w:shd w:val="clear" w:color="auto" w:fill="943634" w:themeFill="accent2" w:themeFillShade="BF"/>
            <w:vAlign w:val="center"/>
          </w:tcPr>
          <w:p w14:paraId="61939FED" w14:textId="77777777" w:rsidR="00554789" w:rsidRPr="006413B9" w:rsidRDefault="00391FED" w:rsidP="00526C37">
            <w:pPr>
              <w:jc w:val="center"/>
              <w:rPr>
                <w:rFonts w:ascii="Arial" w:hAnsi="Arial" w:cs="Arial"/>
                <w:b/>
                <w:color w:val="FFFFFF" w:themeColor="background1"/>
                <w:sz w:val="22"/>
                <w:szCs w:val="22"/>
              </w:rPr>
            </w:pPr>
            <w:bookmarkStart w:id="13" w:name="_Hlk111211783"/>
            <w:r w:rsidRPr="006413B9">
              <w:rPr>
                <w:rFonts w:ascii="Arial" w:hAnsi="Arial" w:cs="Arial"/>
                <w:b/>
                <w:color w:val="FFFFFF" w:themeColor="background1"/>
                <w:sz w:val="22"/>
                <w:szCs w:val="22"/>
              </w:rPr>
              <w:t>Strategic Plan</w:t>
            </w:r>
            <w:r w:rsidR="00554789" w:rsidRPr="006413B9">
              <w:rPr>
                <w:rFonts w:ascii="Arial" w:hAnsi="Arial" w:cs="Arial"/>
                <w:b/>
                <w:color w:val="FFFFFF" w:themeColor="background1"/>
                <w:sz w:val="22"/>
                <w:szCs w:val="22"/>
              </w:rPr>
              <w:t xml:space="preserve"> for Addressing Challenges in the Area of </w:t>
            </w:r>
          </w:p>
          <w:p w14:paraId="776B256E" w14:textId="77777777" w:rsidR="00391FED" w:rsidRPr="006413B9" w:rsidRDefault="00554789" w:rsidP="00526C37">
            <w:pPr>
              <w:jc w:val="center"/>
              <w:rPr>
                <w:rFonts w:ascii="Arial" w:hAnsi="Arial" w:cs="Arial"/>
                <w:sz w:val="22"/>
                <w:szCs w:val="22"/>
              </w:rPr>
            </w:pPr>
            <w:r w:rsidRPr="006413B9">
              <w:rPr>
                <w:rFonts w:ascii="Arial" w:hAnsi="Arial" w:cs="Arial"/>
                <w:b/>
                <w:color w:val="FFFFFF" w:themeColor="background1"/>
                <w:sz w:val="22"/>
                <w:szCs w:val="22"/>
              </w:rPr>
              <w:t>School Transitions and Alignment with K-12</w:t>
            </w:r>
          </w:p>
        </w:tc>
      </w:tr>
      <w:tr w:rsidR="001D4F18" w:rsidRPr="006413B9" w14:paraId="394A108F" w14:textId="77777777" w:rsidTr="00D23835">
        <w:trPr>
          <w:trHeight w:val="303"/>
        </w:trPr>
        <w:tc>
          <w:tcPr>
            <w:tcW w:w="4770" w:type="dxa"/>
            <w:tcBorders>
              <w:right w:val="single" w:sz="4" w:space="0" w:color="auto"/>
            </w:tcBorders>
            <w:shd w:val="clear" w:color="auto" w:fill="E5B8B7" w:themeFill="accent2" w:themeFillTint="66"/>
          </w:tcPr>
          <w:p w14:paraId="4BD36AE7" w14:textId="77777777" w:rsidR="00391FED" w:rsidRPr="006413B9" w:rsidRDefault="00391FED" w:rsidP="00526C37">
            <w:pPr>
              <w:rPr>
                <w:rFonts w:ascii="Arial" w:hAnsi="Arial" w:cs="Arial"/>
                <w:b/>
                <w:i/>
                <w:sz w:val="20"/>
                <w:szCs w:val="20"/>
              </w:rPr>
            </w:pPr>
            <w:r w:rsidRPr="006413B9">
              <w:rPr>
                <w:rFonts w:ascii="Arial" w:hAnsi="Arial" w:cs="Arial"/>
                <w:b/>
                <w:i/>
                <w:sz w:val="20"/>
                <w:szCs w:val="20"/>
              </w:rPr>
              <w:t>Area for Improvement</w:t>
            </w:r>
          </w:p>
        </w:tc>
        <w:tc>
          <w:tcPr>
            <w:tcW w:w="5670" w:type="dxa"/>
            <w:tcBorders>
              <w:left w:val="single" w:sz="4" w:space="0" w:color="auto"/>
            </w:tcBorders>
            <w:shd w:val="clear" w:color="auto" w:fill="E5B8B7" w:themeFill="accent2" w:themeFillTint="66"/>
          </w:tcPr>
          <w:p w14:paraId="08B8EC33" w14:textId="77777777" w:rsidR="00391FED" w:rsidRPr="006413B9" w:rsidRDefault="00391FED" w:rsidP="00526C37">
            <w:pPr>
              <w:rPr>
                <w:rFonts w:ascii="Arial" w:hAnsi="Arial" w:cs="Arial"/>
                <w:b/>
                <w:i/>
                <w:sz w:val="20"/>
                <w:szCs w:val="20"/>
              </w:rPr>
            </w:pPr>
            <w:r w:rsidRPr="006413B9">
              <w:rPr>
                <w:rFonts w:ascii="Arial" w:hAnsi="Arial" w:cs="Arial"/>
                <w:b/>
                <w:i/>
                <w:sz w:val="20"/>
                <w:szCs w:val="20"/>
              </w:rPr>
              <w:t>Action Steps</w:t>
            </w:r>
          </w:p>
        </w:tc>
      </w:tr>
      <w:tr w:rsidR="00391FED" w:rsidRPr="006413B9" w14:paraId="455CFE4B" w14:textId="77777777" w:rsidTr="00D23835">
        <w:trPr>
          <w:trHeight w:val="432"/>
        </w:trPr>
        <w:tc>
          <w:tcPr>
            <w:tcW w:w="4770" w:type="dxa"/>
            <w:tcBorders>
              <w:right w:val="single" w:sz="4" w:space="0" w:color="auto"/>
            </w:tcBorders>
            <w:shd w:val="clear" w:color="auto" w:fill="F2DBDB" w:themeFill="accent2" w:themeFillTint="33"/>
          </w:tcPr>
          <w:p w14:paraId="696A01FB" w14:textId="6E7F5876" w:rsidR="00261C46" w:rsidRPr="006413B9" w:rsidRDefault="00261C46" w:rsidP="00261C46">
            <w:pPr>
              <w:tabs>
                <w:tab w:val="left" w:pos="630"/>
              </w:tabs>
              <w:rPr>
                <w:rFonts w:ascii="Arial" w:hAnsi="Arial" w:cs="Arial"/>
                <w:sz w:val="20"/>
                <w:szCs w:val="20"/>
              </w:rPr>
            </w:pPr>
            <w:r w:rsidRPr="006413B9">
              <w:rPr>
                <w:rFonts w:ascii="Arial" w:hAnsi="Arial" w:cs="Arial"/>
                <w:sz w:val="20"/>
                <w:szCs w:val="20"/>
              </w:rPr>
              <w:t>Developing MOUs with pub</w:t>
            </w:r>
            <w:r w:rsidR="00630801">
              <w:rPr>
                <w:rFonts w:ascii="Arial" w:hAnsi="Arial" w:cs="Arial"/>
                <w:sz w:val="20"/>
                <w:szCs w:val="20"/>
              </w:rPr>
              <w:t>licly funded preschool program (NY State Education Department)</w:t>
            </w:r>
          </w:p>
        </w:tc>
        <w:tc>
          <w:tcPr>
            <w:tcW w:w="5670" w:type="dxa"/>
            <w:tcBorders>
              <w:left w:val="single" w:sz="4" w:space="0" w:color="auto"/>
            </w:tcBorders>
            <w:shd w:val="clear" w:color="auto" w:fill="F2DBDB" w:themeFill="accent2" w:themeFillTint="33"/>
          </w:tcPr>
          <w:p w14:paraId="22DAF7B1" w14:textId="0A10A272" w:rsidR="00391FED" w:rsidRPr="006413B9" w:rsidRDefault="00630801" w:rsidP="00526C37">
            <w:pPr>
              <w:rPr>
                <w:rFonts w:ascii="Arial" w:hAnsi="Arial" w:cs="Arial"/>
                <w:sz w:val="20"/>
                <w:szCs w:val="20"/>
              </w:rPr>
            </w:pPr>
            <w:r>
              <w:rPr>
                <w:rFonts w:ascii="Arial" w:hAnsi="Arial" w:cs="Arial"/>
                <w:sz w:val="20"/>
                <w:szCs w:val="20"/>
              </w:rPr>
              <w:t xml:space="preserve">Revise the current </w:t>
            </w:r>
            <w:r w:rsidR="00C71802">
              <w:rPr>
                <w:rFonts w:ascii="Arial" w:hAnsi="Arial" w:cs="Arial"/>
                <w:sz w:val="20"/>
                <w:szCs w:val="20"/>
              </w:rPr>
              <w:t xml:space="preserve">State Disabilities </w:t>
            </w:r>
            <w:r>
              <w:rPr>
                <w:rFonts w:ascii="Arial" w:hAnsi="Arial" w:cs="Arial"/>
                <w:sz w:val="20"/>
                <w:szCs w:val="20"/>
              </w:rPr>
              <w:t>MOU.</w:t>
            </w:r>
            <w:r w:rsidR="00C71802">
              <w:rPr>
                <w:rFonts w:ascii="Arial" w:hAnsi="Arial" w:cs="Arial"/>
                <w:sz w:val="20"/>
                <w:szCs w:val="20"/>
              </w:rPr>
              <w:t xml:space="preserve"> Conduct more CBO/UPK collaboration webinars. </w:t>
            </w:r>
          </w:p>
        </w:tc>
      </w:tr>
      <w:tr w:rsidR="004F7A39" w:rsidRPr="006413B9" w14:paraId="071A453E" w14:textId="77777777" w:rsidTr="00D23835">
        <w:trPr>
          <w:trHeight w:val="329"/>
        </w:trPr>
        <w:tc>
          <w:tcPr>
            <w:tcW w:w="4770" w:type="dxa"/>
            <w:tcBorders>
              <w:right w:val="single" w:sz="4" w:space="0" w:color="auto"/>
            </w:tcBorders>
            <w:shd w:val="clear" w:color="auto" w:fill="E5B8B7" w:themeFill="accent2" w:themeFillTint="66"/>
          </w:tcPr>
          <w:p w14:paraId="1B94578B" w14:textId="77777777" w:rsidR="004F7A39" w:rsidRPr="006413B9" w:rsidRDefault="00512699" w:rsidP="00630801">
            <w:pPr>
              <w:tabs>
                <w:tab w:val="left" w:pos="630"/>
              </w:tabs>
              <w:rPr>
                <w:rFonts w:ascii="Arial" w:hAnsi="Arial" w:cs="Arial"/>
                <w:sz w:val="20"/>
                <w:szCs w:val="20"/>
              </w:rPr>
            </w:pPr>
            <w:r w:rsidRPr="006413B9">
              <w:rPr>
                <w:rFonts w:ascii="Arial" w:hAnsi="Arial" w:cs="Arial"/>
                <w:sz w:val="20"/>
                <w:szCs w:val="20"/>
              </w:rPr>
              <w:t xml:space="preserve">Coordination with </w:t>
            </w:r>
            <w:r w:rsidR="00630801">
              <w:rPr>
                <w:rFonts w:ascii="Arial" w:hAnsi="Arial" w:cs="Arial"/>
                <w:sz w:val="20"/>
                <w:szCs w:val="20"/>
              </w:rPr>
              <w:t>State Education Department Office of Early Learning</w:t>
            </w:r>
            <w:r w:rsidRPr="006413B9">
              <w:rPr>
                <w:rFonts w:ascii="Arial" w:hAnsi="Arial" w:cs="Arial"/>
                <w:sz w:val="20"/>
                <w:szCs w:val="20"/>
              </w:rPr>
              <w:t>, including transportation, shared use of facilities, and other support services</w:t>
            </w:r>
          </w:p>
        </w:tc>
        <w:tc>
          <w:tcPr>
            <w:tcW w:w="5670" w:type="dxa"/>
            <w:tcBorders>
              <w:left w:val="single" w:sz="4" w:space="0" w:color="auto"/>
            </w:tcBorders>
            <w:shd w:val="clear" w:color="auto" w:fill="E5B8B7" w:themeFill="accent2" w:themeFillTint="66"/>
          </w:tcPr>
          <w:p w14:paraId="4972FF7E" w14:textId="77777777" w:rsidR="004F7A39" w:rsidRDefault="00630801" w:rsidP="00526C37">
            <w:pPr>
              <w:rPr>
                <w:rFonts w:ascii="Arial" w:hAnsi="Arial" w:cs="Arial"/>
                <w:sz w:val="20"/>
                <w:szCs w:val="20"/>
              </w:rPr>
            </w:pPr>
            <w:r>
              <w:rPr>
                <w:rFonts w:ascii="Arial" w:hAnsi="Arial" w:cs="Arial"/>
                <w:sz w:val="20"/>
                <w:szCs w:val="20"/>
              </w:rPr>
              <w:t>Meet with NYSED to work on guidance for the t</w:t>
            </w:r>
            <w:r w:rsidR="000B4E17">
              <w:rPr>
                <w:rFonts w:ascii="Arial" w:hAnsi="Arial" w:cs="Arial"/>
                <w:sz w:val="20"/>
                <w:szCs w:val="20"/>
              </w:rPr>
              <w:t>ransportation of three and four-year-</w:t>
            </w:r>
            <w:r>
              <w:rPr>
                <w:rFonts w:ascii="Arial" w:hAnsi="Arial" w:cs="Arial"/>
                <w:sz w:val="20"/>
                <w:szCs w:val="20"/>
              </w:rPr>
              <w:t>old children.</w:t>
            </w:r>
          </w:p>
          <w:p w14:paraId="5FF8DE5B" w14:textId="77777777" w:rsidR="002C6367" w:rsidRPr="006F67E4" w:rsidRDefault="002C6367" w:rsidP="00526C37">
            <w:pPr>
              <w:rPr>
                <w:rFonts w:ascii="Arial" w:hAnsi="Arial" w:cs="Arial"/>
                <w:sz w:val="20"/>
                <w:szCs w:val="20"/>
              </w:rPr>
            </w:pPr>
          </w:p>
          <w:p w14:paraId="24EF303C" w14:textId="22FDE2FC" w:rsidR="002C6367" w:rsidRPr="006413B9" w:rsidRDefault="007B135F" w:rsidP="00526C37">
            <w:pPr>
              <w:rPr>
                <w:rFonts w:ascii="Arial" w:hAnsi="Arial" w:cs="Arial"/>
                <w:sz w:val="20"/>
                <w:szCs w:val="20"/>
              </w:rPr>
            </w:pPr>
            <w:r w:rsidRPr="006F67E4">
              <w:rPr>
                <w:rFonts w:ascii="Arial" w:hAnsi="Arial" w:cs="Arial"/>
                <w:sz w:val="20"/>
                <w:szCs w:val="20"/>
              </w:rPr>
              <w:t>Expand B5 grant</w:t>
            </w:r>
            <w:r w:rsidR="00AE1082">
              <w:rPr>
                <w:rFonts w:ascii="Arial" w:hAnsi="Arial" w:cs="Arial"/>
                <w:sz w:val="20"/>
                <w:szCs w:val="20"/>
              </w:rPr>
              <w:t xml:space="preserve"> with activities like the P3 Summer Institute and the Kindergarten Transition Team building. </w:t>
            </w:r>
          </w:p>
        </w:tc>
      </w:tr>
      <w:tr w:rsidR="004F7A39" w:rsidRPr="006413B9" w14:paraId="4776F34C" w14:textId="77777777" w:rsidTr="00D23835">
        <w:trPr>
          <w:trHeight w:val="631"/>
        </w:trPr>
        <w:tc>
          <w:tcPr>
            <w:tcW w:w="4770" w:type="dxa"/>
            <w:tcBorders>
              <w:right w:val="single" w:sz="4" w:space="0" w:color="auto"/>
            </w:tcBorders>
            <w:shd w:val="clear" w:color="auto" w:fill="F2DBDB" w:themeFill="accent2" w:themeFillTint="33"/>
          </w:tcPr>
          <w:p w14:paraId="15DF0E07" w14:textId="77777777" w:rsidR="004F7A39" w:rsidRPr="006413B9" w:rsidRDefault="00630801" w:rsidP="004F7A39">
            <w:pPr>
              <w:tabs>
                <w:tab w:val="left" w:pos="630"/>
              </w:tabs>
              <w:rPr>
                <w:rFonts w:ascii="Arial" w:hAnsi="Arial" w:cs="Arial"/>
                <w:sz w:val="20"/>
                <w:szCs w:val="20"/>
              </w:rPr>
            </w:pPr>
            <w:r w:rsidRPr="006413B9">
              <w:rPr>
                <w:rFonts w:ascii="Arial" w:hAnsi="Arial" w:cs="Arial"/>
                <w:sz w:val="20"/>
                <w:szCs w:val="20"/>
              </w:rPr>
              <w:t>Transitioning between EHS and HS – limited availability of openings in HS programs at time of transition</w:t>
            </w:r>
          </w:p>
        </w:tc>
        <w:tc>
          <w:tcPr>
            <w:tcW w:w="5670" w:type="dxa"/>
            <w:tcBorders>
              <w:left w:val="single" w:sz="4" w:space="0" w:color="auto"/>
            </w:tcBorders>
            <w:shd w:val="clear" w:color="auto" w:fill="F2DBDB" w:themeFill="accent2" w:themeFillTint="33"/>
          </w:tcPr>
          <w:p w14:paraId="2929E65B" w14:textId="77777777" w:rsidR="004F7A39" w:rsidRPr="006413B9" w:rsidRDefault="002240D0" w:rsidP="00526C37">
            <w:pPr>
              <w:rPr>
                <w:rFonts w:ascii="Arial" w:hAnsi="Arial" w:cs="Arial"/>
                <w:sz w:val="20"/>
                <w:szCs w:val="20"/>
              </w:rPr>
            </w:pPr>
            <w:r>
              <w:rPr>
                <w:rFonts w:ascii="Arial" w:hAnsi="Arial" w:cs="Arial"/>
                <w:sz w:val="20"/>
                <w:szCs w:val="20"/>
              </w:rPr>
              <w:t>Help EHS agencies understand the flexibility they have when transitioning children into their next placement.</w:t>
            </w:r>
          </w:p>
        </w:tc>
      </w:tr>
      <w:tr w:rsidR="004F7A39" w:rsidRPr="006413B9" w14:paraId="70AF7238" w14:textId="77777777" w:rsidTr="00D23835">
        <w:trPr>
          <w:trHeight w:val="608"/>
        </w:trPr>
        <w:tc>
          <w:tcPr>
            <w:tcW w:w="4770" w:type="dxa"/>
            <w:tcBorders>
              <w:right w:val="single" w:sz="4" w:space="0" w:color="auto"/>
            </w:tcBorders>
            <w:shd w:val="clear" w:color="auto" w:fill="E5B8B7" w:themeFill="accent2" w:themeFillTint="66"/>
          </w:tcPr>
          <w:p w14:paraId="396073F7" w14:textId="77777777" w:rsidR="004F7A39" w:rsidRPr="006413B9" w:rsidRDefault="004F7A39" w:rsidP="004F7A39">
            <w:pPr>
              <w:tabs>
                <w:tab w:val="left" w:pos="630"/>
              </w:tabs>
              <w:rPr>
                <w:rFonts w:ascii="Arial" w:hAnsi="Arial" w:cs="Arial"/>
                <w:sz w:val="20"/>
                <w:szCs w:val="20"/>
              </w:rPr>
            </w:pPr>
            <w:r w:rsidRPr="006413B9">
              <w:rPr>
                <w:rFonts w:ascii="Arial" w:hAnsi="Arial" w:cs="Arial"/>
                <w:sz w:val="20"/>
                <w:szCs w:val="20"/>
              </w:rPr>
              <w:t>Organizing and participating in joint training, including trans</w:t>
            </w:r>
            <w:r w:rsidR="00630801">
              <w:rPr>
                <w:rFonts w:ascii="Arial" w:hAnsi="Arial" w:cs="Arial"/>
                <w:sz w:val="20"/>
                <w:szCs w:val="20"/>
              </w:rPr>
              <w:t>ition-related training for teachers and administrators</w:t>
            </w:r>
          </w:p>
        </w:tc>
        <w:tc>
          <w:tcPr>
            <w:tcW w:w="5670" w:type="dxa"/>
            <w:tcBorders>
              <w:left w:val="single" w:sz="4" w:space="0" w:color="auto"/>
            </w:tcBorders>
            <w:shd w:val="clear" w:color="auto" w:fill="E5B8B7" w:themeFill="accent2" w:themeFillTint="66"/>
          </w:tcPr>
          <w:p w14:paraId="444D9DE7" w14:textId="1BA6E16B" w:rsidR="004F7A39" w:rsidRPr="006413B9" w:rsidRDefault="00630801" w:rsidP="00526C37">
            <w:pPr>
              <w:rPr>
                <w:rFonts w:ascii="Arial" w:hAnsi="Arial" w:cs="Arial"/>
                <w:sz w:val="20"/>
                <w:szCs w:val="20"/>
              </w:rPr>
            </w:pPr>
            <w:r>
              <w:rPr>
                <w:rFonts w:ascii="Arial" w:hAnsi="Arial" w:cs="Arial"/>
                <w:sz w:val="20"/>
                <w:szCs w:val="20"/>
              </w:rPr>
              <w:t xml:space="preserve">Work with the </w:t>
            </w:r>
            <w:r w:rsidR="004D6D3E">
              <w:rPr>
                <w:rFonts w:ascii="Arial" w:hAnsi="Arial" w:cs="Arial"/>
                <w:sz w:val="20"/>
                <w:szCs w:val="20"/>
              </w:rPr>
              <w:t xml:space="preserve">federal </w:t>
            </w:r>
            <w:r>
              <w:rPr>
                <w:rFonts w:ascii="Arial" w:hAnsi="Arial" w:cs="Arial"/>
                <w:sz w:val="20"/>
                <w:szCs w:val="20"/>
              </w:rPr>
              <w:t>Region II Head Start Technical Assistance Team on aligning professional development activities across the state.</w:t>
            </w:r>
          </w:p>
        </w:tc>
      </w:tr>
      <w:tr w:rsidR="00B236F2" w:rsidRPr="006413B9" w14:paraId="5E43880D" w14:textId="77777777" w:rsidTr="00D23835">
        <w:trPr>
          <w:trHeight w:val="303"/>
        </w:trPr>
        <w:tc>
          <w:tcPr>
            <w:tcW w:w="4770" w:type="dxa"/>
            <w:tcBorders>
              <w:right w:val="single" w:sz="4" w:space="0" w:color="auto"/>
            </w:tcBorders>
            <w:shd w:val="clear" w:color="auto" w:fill="F2DBDB" w:themeFill="accent2" w:themeFillTint="33"/>
          </w:tcPr>
          <w:p w14:paraId="15BDBD3E" w14:textId="77777777" w:rsidR="00B236F2" w:rsidRPr="006413B9" w:rsidRDefault="00B236F2" w:rsidP="00B236F2">
            <w:pPr>
              <w:tabs>
                <w:tab w:val="left" w:pos="630"/>
              </w:tabs>
              <w:rPr>
                <w:rFonts w:ascii="Arial" w:hAnsi="Arial" w:cs="Arial"/>
                <w:sz w:val="20"/>
                <w:szCs w:val="20"/>
              </w:rPr>
            </w:pPr>
            <w:r w:rsidRPr="006413B9">
              <w:rPr>
                <w:rFonts w:ascii="Arial" w:hAnsi="Arial" w:cs="Arial"/>
                <w:sz w:val="20"/>
                <w:szCs w:val="20"/>
              </w:rPr>
              <w:t xml:space="preserve">Competition between HS and district pre-K </w:t>
            </w:r>
          </w:p>
        </w:tc>
        <w:tc>
          <w:tcPr>
            <w:tcW w:w="5670" w:type="dxa"/>
            <w:tcBorders>
              <w:left w:val="single" w:sz="4" w:space="0" w:color="auto"/>
            </w:tcBorders>
            <w:shd w:val="clear" w:color="auto" w:fill="F2DBDB" w:themeFill="accent2" w:themeFillTint="33"/>
          </w:tcPr>
          <w:p w14:paraId="17C48EF0" w14:textId="77777777" w:rsidR="00B236F2" w:rsidRDefault="00630801" w:rsidP="00526C37">
            <w:pPr>
              <w:rPr>
                <w:rFonts w:ascii="Arial" w:hAnsi="Arial" w:cs="Arial"/>
                <w:sz w:val="20"/>
                <w:szCs w:val="20"/>
              </w:rPr>
            </w:pPr>
            <w:r>
              <w:rPr>
                <w:rFonts w:ascii="Arial" w:hAnsi="Arial" w:cs="Arial"/>
                <w:sz w:val="20"/>
                <w:szCs w:val="20"/>
              </w:rPr>
              <w:t>Work to dispel the myths and capitalize on opportunities to strengthen both programs.</w:t>
            </w:r>
          </w:p>
          <w:p w14:paraId="430F219C" w14:textId="04257F86" w:rsidR="000B4E17" w:rsidRDefault="000B4E17" w:rsidP="00526C37">
            <w:pPr>
              <w:rPr>
                <w:rFonts w:ascii="Arial" w:hAnsi="Arial" w:cs="Arial"/>
                <w:sz w:val="20"/>
                <w:szCs w:val="20"/>
              </w:rPr>
            </w:pPr>
            <w:r>
              <w:rPr>
                <w:rFonts w:ascii="Arial" w:hAnsi="Arial" w:cs="Arial"/>
                <w:sz w:val="20"/>
                <w:szCs w:val="20"/>
              </w:rPr>
              <w:t xml:space="preserve">Further work to connect </w:t>
            </w:r>
            <w:r w:rsidR="00AE1082">
              <w:rPr>
                <w:rFonts w:ascii="Arial" w:hAnsi="Arial" w:cs="Arial"/>
                <w:sz w:val="20"/>
                <w:szCs w:val="20"/>
              </w:rPr>
              <w:t>P</w:t>
            </w:r>
            <w:r>
              <w:rPr>
                <w:rFonts w:ascii="Arial" w:hAnsi="Arial" w:cs="Arial"/>
                <w:sz w:val="20"/>
                <w:szCs w:val="20"/>
              </w:rPr>
              <w:t>re</w:t>
            </w:r>
            <w:r w:rsidR="004D6D3E">
              <w:rPr>
                <w:rFonts w:ascii="Arial" w:hAnsi="Arial" w:cs="Arial"/>
                <w:sz w:val="20"/>
                <w:szCs w:val="20"/>
              </w:rPr>
              <w:t>K</w:t>
            </w:r>
            <w:r>
              <w:rPr>
                <w:rFonts w:ascii="Arial" w:hAnsi="Arial" w:cs="Arial"/>
                <w:sz w:val="20"/>
                <w:szCs w:val="20"/>
              </w:rPr>
              <w:t xml:space="preserve"> and Head Start grantees.</w:t>
            </w:r>
          </w:p>
          <w:p w14:paraId="2C752A3E" w14:textId="77777777" w:rsidR="00646EE9" w:rsidRDefault="00646EE9" w:rsidP="00526C37">
            <w:pPr>
              <w:rPr>
                <w:rFonts w:ascii="Arial" w:hAnsi="Arial" w:cs="Arial"/>
                <w:sz w:val="20"/>
                <w:szCs w:val="20"/>
              </w:rPr>
            </w:pPr>
          </w:p>
          <w:p w14:paraId="2B11A068" w14:textId="0A2B6AB1" w:rsidR="00646EE9" w:rsidRPr="006413B9" w:rsidRDefault="00646EE9" w:rsidP="00526C37">
            <w:pPr>
              <w:rPr>
                <w:rFonts w:ascii="Arial" w:hAnsi="Arial" w:cs="Arial"/>
                <w:sz w:val="20"/>
                <w:szCs w:val="20"/>
              </w:rPr>
            </w:pPr>
            <w:r w:rsidRPr="006F67E4">
              <w:rPr>
                <w:rFonts w:ascii="Arial" w:hAnsi="Arial" w:cs="Arial"/>
                <w:sz w:val="20"/>
                <w:szCs w:val="20"/>
              </w:rPr>
              <w:t>Ensure parents know they</w:t>
            </w:r>
            <w:r w:rsidR="007B6B3A" w:rsidRPr="006F67E4">
              <w:rPr>
                <w:rFonts w:ascii="Arial" w:hAnsi="Arial" w:cs="Arial"/>
                <w:sz w:val="20"/>
                <w:szCs w:val="20"/>
              </w:rPr>
              <w:t xml:space="preserve"> have the freedom to choose and understand the benefits of Head S</w:t>
            </w:r>
            <w:r w:rsidRPr="006F67E4">
              <w:rPr>
                <w:rFonts w:ascii="Arial" w:hAnsi="Arial" w:cs="Arial"/>
                <w:sz w:val="20"/>
                <w:szCs w:val="20"/>
              </w:rPr>
              <w:t>tart.</w:t>
            </w:r>
          </w:p>
        </w:tc>
      </w:tr>
      <w:tr w:rsidR="00B236F2" w:rsidRPr="006413B9" w14:paraId="7CA49D39" w14:textId="77777777" w:rsidTr="00D23835">
        <w:trPr>
          <w:trHeight w:val="303"/>
        </w:trPr>
        <w:tc>
          <w:tcPr>
            <w:tcW w:w="4770" w:type="dxa"/>
            <w:tcBorders>
              <w:right w:val="single" w:sz="4" w:space="0" w:color="auto"/>
            </w:tcBorders>
            <w:shd w:val="clear" w:color="auto" w:fill="E5B8B7" w:themeFill="accent2" w:themeFillTint="66"/>
          </w:tcPr>
          <w:p w14:paraId="5FC7457E" w14:textId="77777777" w:rsidR="00B236F2" w:rsidRPr="006413B9" w:rsidRDefault="00B236F2" w:rsidP="00B236F2">
            <w:pPr>
              <w:tabs>
                <w:tab w:val="left" w:pos="630"/>
              </w:tabs>
              <w:rPr>
                <w:rFonts w:ascii="Arial" w:hAnsi="Arial" w:cs="Arial"/>
                <w:sz w:val="20"/>
                <w:szCs w:val="20"/>
              </w:rPr>
            </w:pPr>
            <w:r w:rsidRPr="006413B9">
              <w:rPr>
                <w:rFonts w:ascii="Arial" w:hAnsi="Arial" w:cs="Arial"/>
                <w:sz w:val="20"/>
                <w:szCs w:val="20"/>
              </w:rPr>
              <w:t>Misalignment between district and HS standards</w:t>
            </w:r>
          </w:p>
        </w:tc>
        <w:tc>
          <w:tcPr>
            <w:tcW w:w="5670" w:type="dxa"/>
            <w:tcBorders>
              <w:left w:val="single" w:sz="4" w:space="0" w:color="auto"/>
            </w:tcBorders>
            <w:shd w:val="clear" w:color="auto" w:fill="E5B8B7" w:themeFill="accent2" w:themeFillTint="66"/>
          </w:tcPr>
          <w:p w14:paraId="7AC1ECC1" w14:textId="01FF5051" w:rsidR="00B236F2" w:rsidRPr="006413B9" w:rsidRDefault="00CC44E5" w:rsidP="00526C37">
            <w:pPr>
              <w:rPr>
                <w:rFonts w:ascii="Arial" w:hAnsi="Arial" w:cs="Arial"/>
                <w:sz w:val="20"/>
                <w:szCs w:val="20"/>
              </w:rPr>
            </w:pPr>
            <w:r>
              <w:rPr>
                <w:rFonts w:ascii="Arial" w:hAnsi="Arial" w:cs="Arial"/>
                <w:sz w:val="20"/>
                <w:szCs w:val="20"/>
              </w:rPr>
              <w:t>Share more widely the</w:t>
            </w:r>
            <w:r w:rsidR="002240D0">
              <w:rPr>
                <w:rFonts w:ascii="Arial" w:hAnsi="Arial" w:cs="Arial"/>
                <w:sz w:val="20"/>
                <w:szCs w:val="20"/>
              </w:rPr>
              <w:t xml:space="preserve"> new Early Learning Alignment Crosswalk with</w:t>
            </w:r>
            <w:r w:rsidR="000B4E17">
              <w:rPr>
                <w:rFonts w:ascii="Arial" w:hAnsi="Arial" w:cs="Arial"/>
                <w:sz w:val="20"/>
                <w:szCs w:val="20"/>
              </w:rPr>
              <w:t xml:space="preserve"> the new Performance Standards and new State Pre</w:t>
            </w:r>
            <w:r w:rsidR="004D6D3E">
              <w:rPr>
                <w:rFonts w:ascii="Arial" w:hAnsi="Arial" w:cs="Arial"/>
                <w:sz w:val="20"/>
                <w:szCs w:val="20"/>
              </w:rPr>
              <w:t>K</w:t>
            </w:r>
            <w:r w:rsidR="000B4E17">
              <w:rPr>
                <w:rFonts w:ascii="Arial" w:hAnsi="Arial" w:cs="Arial"/>
                <w:sz w:val="20"/>
                <w:szCs w:val="20"/>
              </w:rPr>
              <w:t xml:space="preserve"> Standards.</w:t>
            </w:r>
          </w:p>
        </w:tc>
      </w:tr>
      <w:tr w:rsidR="001F3F39" w:rsidRPr="006413B9" w14:paraId="75D1B8EE" w14:textId="77777777" w:rsidTr="00D23835">
        <w:trPr>
          <w:trHeight w:val="693"/>
        </w:trPr>
        <w:tc>
          <w:tcPr>
            <w:tcW w:w="4770" w:type="dxa"/>
            <w:tcBorders>
              <w:right w:val="single" w:sz="4" w:space="0" w:color="auto"/>
            </w:tcBorders>
            <w:shd w:val="clear" w:color="auto" w:fill="F2DBDB" w:themeFill="accent2" w:themeFillTint="33"/>
          </w:tcPr>
          <w:p w14:paraId="52309050" w14:textId="77777777" w:rsidR="001F3F39" w:rsidRPr="006413B9" w:rsidRDefault="00630801" w:rsidP="00B236F2">
            <w:pPr>
              <w:tabs>
                <w:tab w:val="left" w:pos="630"/>
              </w:tabs>
              <w:rPr>
                <w:rFonts w:ascii="Arial" w:hAnsi="Arial" w:cs="Arial"/>
                <w:sz w:val="20"/>
                <w:szCs w:val="20"/>
              </w:rPr>
            </w:pPr>
            <w:r w:rsidRPr="006413B9">
              <w:rPr>
                <w:rFonts w:ascii="Arial" w:hAnsi="Arial" w:cs="Arial"/>
                <w:sz w:val="20"/>
                <w:szCs w:val="20"/>
              </w:rPr>
              <w:t>Transitioning between HS and school – lack of cooperation between HS and school</w:t>
            </w:r>
          </w:p>
        </w:tc>
        <w:tc>
          <w:tcPr>
            <w:tcW w:w="5670" w:type="dxa"/>
            <w:tcBorders>
              <w:left w:val="single" w:sz="4" w:space="0" w:color="auto"/>
            </w:tcBorders>
            <w:shd w:val="clear" w:color="auto" w:fill="F2DBDB" w:themeFill="accent2" w:themeFillTint="33"/>
          </w:tcPr>
          <w:p w14:paraId="2C1D299A" w14:textId="2C2FE236" w:rsidR="001F3F39" w:rsidRPr="006413B9" w:rsidRDefault="002240D0" w:rsidP="00526C37">
            <w:pPr>
              <w:rPr>
                <w:rFonts w:ascii="Arial" w:hAnsi="Arial" w:cs="Arial"/>
                <w:sz w:val="20"/>
                <w:szCs w:val="20"/>
              </w:rPr>
            </w:pPr>
            <w:r>
              <w:rPr>
                <w:rFonts w:ascii="Arial" w:hAnsi="Arial" w:cs="Arial"/>
                <w:sz w:val="20"/>
                <w:szCs w:val="20"/>
              </w:rPr>
              <w:t xml:space="preserve">Continue to hold Kindergarten Transition </w:t>
            </w:r>
            <w:r w:rsidR="00CC44E5">
              <w:rPr>
                <w:rFonts w:ascii="Arial" w:hAnsi="Arial" w:cs="Arial"/>
                <w:sz w:val="20"/>
                <w:szCs w:val="20"/>
              </w:rPr>
              <w:t>summits</w:t>
            </w:r>
            <w:r>
              <w:rPr>
                <w:rFonts w:ascii="Arial" w:hAnsi="Arial" w:cs="Arial"/>
                <w:sz w:val="20"/>
                <w:szCs w:val="20"/>
              </w:rPr>
              <w:t xml:space="preserve"> across the state.  Work with Head Start and school districts to overcome obstacles.</w:t>
            </w:r>
          </w:p>
        </w:tc>
      </w:tr>
      <w:tr w:rsidR="001F3F39" w:rsidRPr="006413B9" w14:paraId="45C92B71" w14:textId="77777777" w:rsidTr="00D23835">
        <w:trPr>
          <w:trHeight w:val="608"/>
        </w:trPr>
        <w:tc>
          <w:tcPr>
            <w:tcW w:w="4770" w:type="dxa"/>
            <w:tcBorders>
              <w:right w:val="single" w:sz="4" w:space="0" w:color="auto"/>
            </w:tcBorders>
            <w:shd w:val="clear" w:color="auto" w:fill="E5B8B7" w:themeFill="accent2" w:themeFillTint="66"/>
          </w:tcPr>
          <w:p w14:paraId="09B08750" w14:textId="77777777" w:rsidR="001F3F39" w:rsidRPr="006413B9" w:rsidRDefault="00630801" w:rsidP="00B236F2">
            <w:pPr>
              <w:tabs>
                <w:tab w:val="left" w:pos="630"/>
              </w:tabs>
              <w:rPr>
                <w:rFonts w:ascii="Arial" w:hAnsi="Arial" w:cs="Arial"/>
                <w:sz w:val="20"/>
                <w:szCs w:val="20"/>
              </w:rPr>
            </w:pPr>
            <w:r w:rsidRPr="006413B9">
              <w:rPr>
                <w:rFonts w:ascii="Arial" w:hAnsi="Arial" w:cs="Arial"/>
                <w:sz w:val="20"/>
                <w:szCs w:val="20"/>
              </w:rPr>
              <w:t>Ongoing communication with LEAs to facilitate coordination of programs</w:t>
            </w:r>
          </w:p>
        </w:tc>
        <w:tc>
          <w:tcPr>
            <w:tcW w:w="5670" w:type="dxa"/>
            <w:tcBorders>
              <w:left w:val="single" w:sz="4" w:space="0" w:color="auto"/>
            </w:tcBorders>
            <w:shd w:val="clear" w:color="auto" w:fill="E5B8B7" w:themeFill="accent2" w:themeFillTint="66"/>
          </w:tcPr>
          <w:p w14:paraId="56C619D1" w14:textId="77777777" w:rsidR="006F67E4" w:rsidRDefault="002240D0" w:rsidP="00526C37">
            <w:pPr>
              <w:rPr>
                <w:rFonts w:ascii="Arial" w:hAnsi="Arial" w:cs="Arial"/>
                <w:sz w:val="20"/>
                <w:szCs w:val="20"/>
              </w:rPr>
            </w:pPr>
            <w:r>
              <w:rPr>
                <w:rFonts w:ascii="Arial" w:hAnsi="Arial" w:cs="Arial"/>
                <w:sz w:val="20"/>
                <w:szCs w:val="20"/>
              </w:rPr>
              <w:t>Continue to communicate with NYSED and school districts about developmentally appropriate implementation of the</w:t>
            </w:r>
            <w:r w:rsidR="007B6B3A">
              <w:rPr>
                <w:rFonts w:ascii="Arial" w:hAnsi="Arial" w:cs="Arial"/>
                <w:sz w:val="20"/>
                <w:szCs w:val="20"/>
              </w:rPr>
              <w:t xml:space="preserve"> </w:t>
            </w:r>
          </w:p>
          <w:p w14:paraId="57F60B23" w14:textId="5D3F0C42" w:rsidR="001F3F39" w:rsidRPr="006F67E4" w:rsidRDefault="0038173B" w:rsidP="00526C37">
            <w:pPr>
              <w:rPr>
                <w:rFonts w:ascii="Arial" w:hAnsi="Arial" w:cs="Arial"/>
                <w:sz w:val="20"/>
                <w:szCs w:val="20"/>
              </w:rPr>
            </w:pPr>
            <w:r w:rsidRPr="006F67E4">
              <w:rPr>
                <w:rFonts w:ascii="Arial" w:hAnsi="Arial" w:cs="Arial"/>
                <w:sz w:val="20"/>
                <w:szCs w:val="20"/>
              </w:rPr>
              <w:t>Prekindergarten</w:t>
            </w:r>
            <w:r w:rsidR="007B6B3A" w:rsidRPr="006F67E4">
              <w:rPr>
                <w:rFonts w:ascii="Arial" w:hAnsi="Arial" w:cs="Arial"/>
                <w:sz w:val="20"/>
                <w:szCs w:val="20"/>
              </w:rPr>
              <w:t xml:space="preserve"> </w:t>
            </w:r>
            <w:r w:rsidRPr="006F67E4">
              <w:rPr>
                <w:rFonts w:ascii="Arial" w:hAnsi="Arial" w:cs="Arial"/>
                <w:sz w:val="20"/>
                <w:szCs w:val="20"/>
              </w:rPr>
              <w:t>Learning Standards: A Resource for School Success</w:t>
            </w:r>
            <w:r w:rsidR="002240D0" w:rsidRPr="006F67E4">
              <w:rPr>
                <w:rFonts w:ascii="Arial" w:hAnsi="Arial" w:cs="Arial"/>
                <w:sz w:val="20"/>
                <w:szCs w:val="20"/>
              </w:rPr>
              <w:t>.</w:t>
            </w:r>
          </w:p>
          <w:p w14:paraId="5D4BA601" w14:textId="33B3D0CC" w:rsidR="002C6367" w:rsidRPr="006F67E4" w:rsidRDefault="002C6367" w:rsidP="00526C37">
            <w:pPr>
              <w:rPr>
                <w:rFonts w:ascii="Arial" w:hAnsi="Arial" w:cs="Arial"/>
                <w:sz w:val="20"/>
                <w:szCs w:val="20"/>
              </w:rPr>
            </w:pPr>
          </w:p>
          <w:p w14:paraId="145DF73B" w14:textId="092BB013" w:rsidR="0038173B" w:rsidRPr="006F67E4" w:rsidRDefault="0038173B" w:rsidP="00526C37">
            <w:pPr>
              <w:rPr>
                <w:rFonts w:ascii="Arial" w:hAnsi="Arial" w:cs="Arial"/>
                <w:sz w:val="20"/>
                <w:szCs w:val="20"/>
              </w:rPr>
            </w:pPr>
            <w:r w:rsidRPr="006F67E4">
              <w:rPr>
                <w:rFonts w:ascii="Arial" w:hAnsi="Arial" w:cs="Arial"/>
                <w:sz w:val="20"/>
                <w:szCs w:val="20"/>
              </w:rPr>
              <w:t>Present collaboration materials to HS and PreK directors to facilitate collaboration efforts</w:t>
            </w:r>
            <w:r w:rsidR="00FD1B0B">
              <w:rPr>
                <w:rFonts w:ascii="Arial" w:hAnsi="Arial" w:cs="Arial"/>
                <w:sz w:val="20"/>
                <w:szCs w:val="20"/>
              </w:rPr>
              <w:t>, including their local BOCES</w:t>
            </w:r>
            <w:r w:rsidRPr="006F67E4">
              <w:rPr>
                <w:rFonts w:ascii="Arial" w:hAnsi="Arial" w:cs="Arial"/>
                <w:sz w:val="20"/>
                <w:szCs w:val="20"/>
              </w:rPr>
              <w:t xml:space="preserve">. </w:t>
            </w:r>
          </w:p>
          <w:p w14:paraId="5443BD7C" w14:textId="0754F898" w:rsidR="002C6367" w:rsidRPr="006413B9" w:rsidRDefault="002C6367" w:rsidP="00526C37">
            <w:pPr>
              <w:rPr>
                <w:rFonts w:ascii="Arial" w:hAnsi="Arial" w:cs="Arial"/>
                <w:sz w:val="20"/>
                <w:szCs w:val="20"/>
              </w:rPr>
            </w:pPr>
          </w:p>
        </w:tc>
      </w:tr>
      <w:bookmarkEnd w:id="13"/>
    </w:tbl>
    <w:p w14:paraId="51946F62" w14:textId="77777777" w:rsidR="00294E34" w:rsidRPr="006413B9" w:rsidRDefault="00294E34" w:rsidP="00391FED">
      <w:pPr>
        <w:rPr>
          <w:rFonts w:ascii="Arial" w:hAnsi="Arial" w:cs="Arial"/>
          <w:b/>
          <w:sz w:val="32"/>
          <w:szCs w:val="32"/>
        </w:rPr>
        <w:sectPr w:rsidR="00294E34" w:rsidRPr="006413B9" w:rsidSect="00306EDB">
          <w:pgSz w:w="12240" w:h="15840"/>
          <w:pgMar w:top="1440" w:right="1440" w:bottom="1440" w:left="1440" w:header="720" w:footer="720" w:gutter="0"/>
          <w:cols w:space="720"/>
          <w:docGrid w:linePitch="360"/>
        </w:sectPr>
      </w:pPr>
    </w:p>
    <w:tbl>
      <w:tblPr>
        <w:tblStyle w:val="TableGrid"/>
        <w:tblW w:w="9450" w:type="dxa"/>
        <w:tblInd w:w="108" w:type="dxa"/>
        <w:tblLook w:val="04A0" w:firstRow="1" w:lastRow="0" w:firstColumn="1" w:lastColumn="0" w:noHBand="0" w:noVBand="1"/>
      </w:tblPr>
      <w:tblGrid>
        <w:gridCol w:w="9450"/>
      </w:tblGrid>
      <w:tr w:rsidR="00B23DC6" w:rsidRPr="006413B9" w14:paraId="79F8B754" w14:textId="77777777" w:rsidTr="00B23DC6">
        <w:trPr>
          <w:trHeight w:val="261"/>
        </w:trPr>
        <w:tc>
          <w:tcPr>
            <w:tcW w:w="9450" w:type="dxa"/>
            <w:tcBorders>
              <w:top w:val="nil"/>
              <w:left w:val="nil"/>
              <w:bottom w:val="thickThinMediumGap" w:sz="24" w:space="0" w:color="244061" w:themeColor="accent1" w:themeShade="80"/>
              <w:right w:val="nil"/>
            </w:tcBorders>
            <w:shd w:val="clear" w:color="auto" w:fill="auto"/>
            <w:vAlign w:val="center"/>
          </w:tcPr>
          <w:p w14:paraId="7EAACFF4" w14:textId="4ED3141C" w:rsidR="00B23DC6" w:rsidRPr="006413B9" w:rsidRDefault="004A6F89" w:rsidP="00493562">
            <w:pPr>
              <w:pStyle w:val="Heading3"/>
              <w:tabs>
                <w:tab w:val="clear" w:pos="630"/>
              </w:tabs>
              <w:ind w:left="320"/>
            </w:pPr>
            <w:bookmarkStart w:id="14" w:name="_Toc113021855"/>
            <w:r>
              <w:lastRenderedPageBreak/>
              <w:t>Services for Children with Disabilities</w:t>
            </w:r>
            <w:bookmarkEnd w:id="14"/>
          </w:p>
        </w:tc>
      </w:tr>
    </w:tbl>
    <w:p w14:paraId="559DFCBD" w14:textId="77777777" w:rsidR="004069E4" w:rsidRPr="006413B9" w:rsidRDefault="004069E4" w:rsidP="00B23DC6">
      <w:pPr>
        <w:rPr>
          <w:rFonts w:ascii="Arial" w:hAnsi="Arial" w:cs="Arial"/>
          <w:b/>
          <w:sz w:val="32"/>
          <w:szCs w:val="32"/>
        </w:rPr>
      </w:pPr>
    </w:p>
    <w:p w14:paraId="28F5B5CE" w14:textId="38A81D59" w:rsidR="00B23DC6" w:rsidRPr="006413B9" w:rsidRDefault="00D82B70" w:rsidP="00B23DC6">
      <w:pPr>
        <w:jc w:val="both"/>
        <w:rPr>
          <w:rFonts w:ascii="Arial" w:hAnsi="Arial" w:cs="Arial"/>
          <w:sz w:val="22"/>
          <w:szCs w:val="22"/>
        </w:rPr>
      </w:pPr>
      <w:r w:rsidRPr="006413B9">
        <w:rPr>
          <w:rFonts w:ascii="Arial" w:hAnsi="Arial" w:cs="Arial"/>
          <w:sz w:val="22"/>
          <w:szCs w:val="22"/>
        </w:rPr>
        <w:t xml:space="preserve">This section of the survey asked respondents to rate the extent of their involvement with various disability service providers and organizations during the past 12 months.  Respondents were also asked to indicate the extent to which they </w:t>
      </w:r>
      <w:proofErr w:type="gramStart"/>
      <w:r w:rsidRPr="006413B9">
        <w:rPr>
          <w:rFonts w:ascii="Arial" w:hAnsi="Arial" w:cs="Arial"/>
          <w:sz w:val="22"/>
          <w:szCs w:val="22"/>
        </w:rPr>
        <w:t>experienced difficulty</w:t>
      </w:r>
      <w:proofErr w:type="gramEnd"/>
      <w:r w:rsidRPr="006413B9">
        <w:rPr>
          <w:rFonts w:ascii="Arial" w:hAnsi="Arial" w:cs="Arial"/>
          <w:sz w:val="22"/>
          <w:szCs w:val="22"/>
        </w:rPr>
        <w:t xml:space="preserve"> in their efforts to meet the needs of enrolled children with disab</w:t>
      </w:r>
      <w:r w:rsidR="000F209F" w:rsidRPr="006413B9">
        <w:rPr>
          <w:rFonts w:ascii="Arial" w:hAnsi="Arial" w:cs="Arial"/>
          <w:sz w:val="22"/>
          <w:szCs w:val="22"/>
        </w:rPr>
        <w:t>ilities during this time period</w:t>
      </w:r>
      <w:r w:rsidRPr="006413B9">
        <w:rPr>
          <w:rFonts w:ascii="Arial" w:hAnsi="Arial" w:cs="Arial"/>
          <w:sz w:val="22"/>
          <w:szCs w:val="22"/>
        </w:rPr>
        <w:t xml:space="preserve"> and were invited to share comments describing their successes and challenges in providing these services to enrolled students and the</w:t>
      </w:r>
      <w:r w:rsidR="00B23DC6" w:rsidRPr="006413B9">
        <w:rPr>
          <w:rFonts w:ascii="Arial" w:hAnsi="Arial" w:cs="Arial"/>
          <w:sz w:val="22"/>
          <w:szCs w:val="22"/>
        </w:rPr>
        <w:t>ir families.</w:t>
      </w:r>
      <w:r w:rsidR="008A7A00" w:rsidRPr="006413B9">
        <w:rPr>
          <w:rFonts w:ascii="Arial" w:hAnsi="Arial" w:cs="Arial"/>
          <w:sz w:val="22"/>
          <w:szCs w:val="22"/>
        </w:rPr>
        <w:t xml:space="preserve"> </w:t>
      </w:r>
      <w:r w:rsidR="00B23DC6" w:rsidRPr="006413B9">
        <w:rPr>
          <w:rFonts w:ascii="Arial" w:hAnsi="Arial" w:cs="Arial"/>
          <w:sz w:val="22"/>
          <w:szCs w:val="22"/>
        </w:rPr>
        <w:t xml:space="preserve"> Notable changes fr</w:t>
      </w:r>
      <w:r w:rsidR="00DC11F2" w:rsidRPr="006413B9">
        <w:rPr>
          <w:rFonts w:ascii="Arial" w:hAnsi="Arial" w:cs="Arial"/>
          <w:sz w:val="22"/>
          <w:szCs w:val="22"/>
        </w:rPr>
        <w:t>om the previous</w:t>
      </w:r>
      <w:r w:rsidR="00DC11F2" w:rsidRPr="006413B9" w:rsidDel="00B828BF">
        <w:rPr>
          <w:rFonts w:ascii="Arial" w:hAnsi="Arial" w:cs="Arial"/>
          <w:sz w:val="22"/>
          <w:szCs w:val="22"/>
        </w:rPr>
        <w:t xml:space="preserve"> </w:t>
      </w:r>
      <w:r w:rsidR="00B828BF">
        <w:rPr>
          <w:rFonts w:ascii="Arial" w:hAnsi="Arial" w:cs="Arial"/>
          <w:sz w:val="22"/>
          <w:szCs w:val="22"/>
        </w:rPr>
        <w:t xml:space="preserve">2020 </w:t>
      </w:r>
      <w:r w:rsidR="00DC11F2" w:rsidRPr="006413B9">
        <w:rPr>
          <w:rFonts w:ascii="Arial" w:hAnsi="Arial" w:cs="Arial"/>
          <w:sz w:val="22"/>
          <w:szCs w:val="22"/>
        </w:rPr>
        <w:t>Needs A</w:t>
      </w:r>
      <w:r w:rsidR="00B23DC6" w:rsidRPr="006413B9">
        <w:rPr>
          <w:rFonts w:ascii="Arial" w:hAnsi="Arial" w:cs="Arial"/>
          <w:sz w:val="22"/>
          <w:szCs w:val="22"/>
        </w:rPr>
        <w:t xml:space="preserve">ssessment are presented, along with data from the </w:t>
      </w:r>
      <w:r w:rsidR="00B828BF">
        <w:rPr>
          <w:rFonts w:ascii="Arial" w:hAnsi="Arial" w:cs="Arial"/>
          <w:sz w:val="22"/>
          <w:szCs w:val="22"/>
        </w:rPr>
        <w:t>2021</w:t>
      </w:r>
      <w:r w:rsidR="00B828BF" w:rsidRPr="006413B9">
        <w:rPr>
          <w:rFonts w:ascii="Arial" w:hAnsi="Arial" w:cs="Arial"/>
          <w:sz w:val="22"/>
          <w:szCs w:val="22"/>
        </w:rPr>
        <w:t xml:space="preserve"> </w:t>
      </w:r>
      <w:r w:rsidR="00624CC9" w:rsidRPr="006413B9">
        <w:rPr>
          <w:rFonts w:ascii="Arial" w:hAnsi="Arial" w:cs="Arial"/>
          <w:sz w:val="22"/>
          <w:szCs w:val="22"/>
        </w:rPr>
        <w:t>New York State</w:t>
      </w:r>
      <w:r w:rsidR="00B23DC6" w:rsidRPr="006413B9">
        <w:rPr>
          <w:rFonts w:ascii="Arial" w:hAnsi="Arial" w:cs="Arial"/>
          <w:sz w:val="22"/>
          <w:szCs w:val="22"/>
        </w:rPr>
        <w:t xml:space="preserve"> PIR report regarding characteristics of enrolled children with disabilities and access to special education services.  </w:t>
      </w:r>
    </w:p>
    <w:p w14:paraId="754C5CD3" w14:textId="77777777" w:rsidR="00B23DC6" w:rsidRPr="006413B9" w:rsidRDefault="00B23DC6" w:rsidP="004069E4">
      <w:pPr>
        <w:rPr>
          <w:rFonts w:ascii="Arial" w:hAnsi="Arial" w:cs="Arial"/>
          <w:sz w:val="22"/>
          <w:szCs w:val="22"/>
        </w:rPr>
      </w:pPr>
    </w:p>
    <w:p w14:paraId="0D920550" w14:textId="77777777" w:rsidR="00B23DC6" w:rsidRPr="006413B9" w:rsidRDefault="00B23DC6" w:rsidP="004069E4">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Characteristics of Enrolled Children with Disabilities &amp; Access to Special Education Services</w:t>
      </w:r>
    </w:p>
    <w:p w14:paraId="35E28EE0" w14:textId="77777777" w:rsidR="00D82B70" w:rsidRPr="006413B9" w:rsidRDefault="00D82B70" w:rsidP="00D82B70">
      <w:pPr>
        <w:tabs>
          <w:tab w:val="left" w:pos="630"/>
        </w:tabs>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4559"/>
        <w:gridCol w:w="1985"/>
        <w:gridCol w:w="2636"/>
      </w:tblGrid>
      <w:tr w:rsidR="00A30478" w:rsidRPr="00C175AB" w14:paraId="6A15BA98" w14:textId="3E43D73B" w:rsidTr="0095236C">
        <w:trPr>
          <w:trHeight w:val="222"/>
        </w:trPr>
        <w:tc>
          <w:tcPr>
            <w:tcW w:w="4559" w:type="dxa"/>
            <w:shd w:val="clear" w:color="auto" w:fill="DBE5F1" w:themeFill="accent1" w:themeFillTint="33"/>
          </w:tcPr>
          <w:p w14:paraId="048F9587" w14:textId="77777777" w:rsidR="00A30478" w:rsidRPr="006413B9" w:rsidRDefault="00A30478" w:rsidP="00D62E89">
            <w:pPr>
              <w:rPr>
                <w:rFonts w:ascii="Arial" w:hAnsi="Arial" w:cs="Arial"/>
                <w:b/>
                <w:sz w:val="20"/>
                <w:szCs w:val="20"/>
              </w:rPr>
            </w:pPr>
          </w:p>
        </w:tc>
        <w:tc>
          <w:tcPr>
            <w:tcW w:w="4621" w:type="dxa"/>
            <w:gridSpan w:val="2"/>
            <w:tcBorders>
              <w:right w:val="nil"/>
            </w:tcBorders>
            <w:shd w:val="clear" w:color="auto" w:fill="DBE5F1" w:themeFill="accent1" w:themeFillTint="33"/>
            <w:vAlign w:val="center"/>
          </w:tcPr>
          <w:p w14:paraId="1B3386F7" w14:textId="2BBB730C" w:rsidR="00A30478" w:rsidRPr="001115AE" w:rsidRDefault="00D64F24" w:rsidP="00D64F24">
            <w:pPr>
              <w:rPr>
                <w:rFonts w:ascii="Arial" w:hAnsi="Arial" w:cs="Arial"/>
                <w:b/>
                <w:sz w:val="20"/>
                <w:szCs w:val="20"/>
                <w:highlight w:val="yellow"/>
              </w:rPr>
            </w:pPr>
            <w:r>
              <w:rPr>
                <w:rFonts w:ascii="Arial" w:hAnsi="Arial" w:cs="Arial"/>
                <w:b/>
                <w:sz w:val="20"/>
                <w:szCs w:val="20"/>
              </w:rPr>
              <w:t xml:space="preserve">                          </w:t>
            </w:r>
            <w:r w:rsidR="00D512D7" w:rsidRPr="00D512D7">
              <w:rPr>
                <w:rFonts w:ascii="Arial" w:hAnsi="Arial" w:cs="Arial"/>
                <w:b/>
                <w:sz w:val="20"/>
                <w:szCs w:val="20"/>
              </w:rPr>
              <w:t>2021</w:t>
            </w:r>
          </w:p>
        </w:tc>
      </w:tr>
      <w:tr w:rsidR="00A30478" w:rsidRPr="00C175AB" w14:paraId="51516A37" w14:textId="09A2891C" w:rsidTr="0095236C">
        <w:trPr>
          <w:trHeight w:val="460"/>
        </w:trPr>
        <w:tc>
          <w:tcPr>
            <w:tcW w:w="4559" w:type="dxa"/>
            <w:tcBorders>
              <w:top w:val="nil"/>
            </w:tcBorders>
            <w:shd w:val="clear" w:color="auto" w:fill="DBE5F1" w:themeFill="accent1" w:themeFillTint="33"/>
          </w:tcPr>
          <w:p w14:paraId="609B5763" w14:textId="77777777" w:rsidR="00A30478" w:rsidRPr="006413B9" w:rsidRDefault="00A30478" w:rsidP="00D62E89">
            <w:pPr>
              <w:rPr>
                <w:rFonts w:ascii="Arial" w:hAnsi="Arial" w:cs="Arial"/>
                <w:b/>
                <w:sz w:val="20"/>
                <w:szCs w:val="20"/>
              </w:rPr>
            </w:pPr>
            <w:r w:rsidRPr="006413B9">
              <w:rPr>
                <w:rFonts w:ascii="Arial" w:hAnsi="Arial" w:cs="Arial"/>
                <w:b/>
                <w:sz w:val="20"/>
                <w:szCs w:val="20"/>
              </w:rPr>
              <w:t>POPULATION</w:t>
            </w:r>
          </w:p>
        </w:tc>
        <w:tc>
          <w:tcPr>
            <w:tcW w:w="1985" w:type="dxa"/>
            <w:tcBorders>
              <w:top w:val="nil"/>
            </w:tcBorders>
            <w:shd w:val="clear" w:color="auto" w:fill="DBE5F1" w:themeFill="accent1" w:themeFillTint="33"/>
            <w:vAlign w:val="center"/>
          </w:tcPr>
          <w:p w14:paraId="4274560B" w14:textId="4A13FA71" w:rsidR="00A30478" w:rsidRPr="006413B9" w:rsidRDefault="00A30478" w:rsidP="00D62E89">
            <w:pPr>
              <w:jc w:val="center"/>
              <w:rPr>
                <w:rFonts w:ascii="Arial" w:hAnsi="Arial" w:cs="Arial"/>
                <w:b/>
                <w:bCs/>
                <w:sz w:val="20"/>
                <w:szCs w:val="20"/>
                <w:vertAlign w:val="superscript"/>
              </w:rPr>
            </w:pPr>
            <w:r w:rsidRPr="006413B9">
              <w:rPr>
                <w:rFonts w:ascii="Arial" w:hAnsi="Arial" w:cs="Arial"/>
                <w:b/>
                <w:sz w:val="20"/>
                <w:szCs w:val="20"/>
              </w:rPr>
              <w:t># Children</w:t>
            </w:r>
            <w:r w:rsidRPr="006413B9">
              <w:rPr>
                <w:rFonts w:ascii="Arial" w:hAnsi="Arial" w:cs="Arial"/>
                <w:b/>
                <w:bCs/>
                <w:sz w:val="20"/>
                <w:szCs w:val="20"/>
                <w:vertAlign w:val="superscript"/>
              </w:rPr>
              <w:t>1</w:t>
            </w:r>
          </w:p>
        </w:tc>
        <w:tc>
          <w:tcPr>
            <w:tcW w:w="2636" w:type="dxa"/>
            <w:tcBorders>
              <w:top w:val="nil"/>
              <w:bottom w:val="single" w:sz="4" w:space="0" w:color="FFFFFF" w:themeColor="background1"/>
              <w:right w:val="single" w:sz="4" w:space="0" w:color="auto"/>
            </w:tcBorders>
            <w:shd w:val="clear" w:color="auto" w:fill="DBE5F1" w:themeFill="accent1" w:themeFillTint="33"/>
            <w:vAlign w:val="center"/>
          </w:tcPr>
          <w:p w14:paraId="0415BF1D" w14:textId="77777777" w:rsidR="00A30478" w:rsidRPr="006413B9" w:rsidRDefault="00A30478" w:rsidP="00D62E89">
            <w:pPr>
              <w:jc w:val="center"/>
              <w:rPr>
                <w:rFonts w:ascii="Arial" w:hAnsi="Arial" w:cs="Arial"/>
                <w:b/>
                <w:sz w:val="20"/>
                <w:szCs w:val="20"/>
              </w:rPr>
            </w:pPr>
            <w:r w:rsidRPr="006413B9">
              <w:rPr>
                <w:rFonts w:ascii="Arial" w:hAnsi="Arial" w:cs="Arial"/>
                <w:b/>
                <w:sz w:val="20"/>
                <w:szCs w:val="20"/>
              </w:rPr>
              <w:t>% Children</w:t>
            </w:r>
          </w:p>
        </w:tc>
      </w:tr>
      <w:tr w:rsidR="00A30478" w:rsidRPr="00C175AB" w14:paraId="49244D88" w14:textId="388539ED" w:rsidTr="0095236C">
        <w:trPr>
          <w:trHeight w:val="454"/>
        </w:trPr>
        <w:tc>
          <w:tcPr>
            <w:tcW w:w="4559" w:type="dxa"/>
            <w:tcBorders>
              <w:top w:val="single" w:sz="4" w:space="0" w:color="FFFFFF" w:themeColor="background1"/>
            </w:tcBorders>
            <w:shd w:val="clear" w:color="auto" w:fill="95B3D7" w:themeFill="accent1" w:themeFillTint="99"/>
            <w:vAlign w:val="center"/>
          </w:tcPr>
          <w:p w14:paraId="3B64A00A" w14:textId="77777777" w:rsidR="00A30478" w:rsidRPr="006413B9" w:rsidRDefault="00A30478" w:rsidP="00D62E89">
            <w:pPr>
              <w:rPr>
                <w:rFonts w:ascii="Arial" w:hAnsi="Arial" w:cs="Arial"/>
                <w:b/>
                <w:sz w:val="20"/>
                <w:szCs w:val="20"/>
              </w:rPr>
            </w:pPr>
            <w:r w:rsidRPr="006413B9">
              <w:rPr>
                <w:rFonts w:ascii="Arial" w:hAnsi="Arial" w:cs="Arial"/>
                <w:b/>
                <w:sz w:val="20"/>
                <w:szCs w:val="20"/>
              </w:rPr>
              <w:t>Head Start &amp; Migrant Head Start</w:t>
            </w:r>
          </w:p>
        </w:tc>
        <w:tc>
          <w:tcPr>
            <w:tcW w:w="1985" w:type="dxa"/>
            <w:tcBorders>
              <w:top w:val="single" w:sz="4" w:space="0" w:color="FFFFFF" w:themeColor="background1"/>
            </w:tcBorders>
            <w:shd w:val="clear" w:color="auto" w:fill="95B3D7" w:themeFill="accent1" w:themeFillTint="99"/>
          </w:tcPr>
          <w:p w14:paraId="1E5C743B" w14:textId="77777777" w:rsidR="00A30478" w:rsidRPr="006413B9" w:rsidRDefault="00A30478" w:rsidP="00D62E89">
            <w:pPr>
              <w:rPr>
                <w:rFonts w:ascii="Arial" w:hAnsi="Arial" w:cs="Arial"/>
                <w:b/>
                <w:sz w:val="20"/>
                <w:szCs w:val="20"/>
              </w:rPr>
            </w:pPr>
          </w:p>
        </w:tc>
        <w:tc>
          <w:tcPr>
            <w:tcW w:w="2636" w:type="dxa"/>
            <w:tcBorders>
              <w:top w:val="single" w:sz="4" w:space="0" w:color="FFFFFF" w:themeColor="background1"/>
              <w:bottom w:val="single" w:sz="4" w:space="0" w:color="FFFFFF" w:themeColor="background1"/>
              <w:right w:val="single" w:sz="4" w:space="0" w:color="auto"/>
            </w:tcBorders>
            <w:shd w:val="clear" w:color="auto" w:fill="95B3D7" w:themeFill="accent1" w:themeFillTint="99"/>
          </w:tcPr>
          <w:p w14:paraId="5BE3B1AE" w14:textId="77777777" w:rsidR="00A30478" w:rsidRPr="006413B9" w:rsidRDefault="00A30478" w:rsidP="00D62E89">
            <w:pPr>
              <w:rPr>
                <w:rFonts w:ascii="Arial" w:hAnsi="Arial" w:cs="Arial"/>
                <w:b/>
                <w:sz w:val="20"/>
                <w:szCs w:val="20"/>
              </w:rPr>
            </w:pPr>
          </w:p>
        </w:tc>
      </w:tr>
      <w:tr w:rsidR="00A30478" w:rsidRPr="00C175AB" w14:paraId="25BDAA40" w14:textId="6BD7D783" w:rsidTr="0095236C">
        <w:trPr>
          <w:trHeight w:val="683"/>
        </w:trPr>
        <w:tc>
          <w:tcPr>
            <w:tcW w:w="4559" w:type="dxa"/>
            <w:shd w:val="clear" w:color="auto" w:fill="DBE5F1" w:themeFill="accent1" w:themeFillTint="33"/>
          </w:tcPr>
          <w:p w14:paraId="10BF34C6" w14:textId="77777777" w:rsidR="00A30478" w:rsidRPr="006413B9" w:rsidRDefault="00A30478" w:rsidP="00D62E89">
            <w:pPr>
              <w:rPr>
                <w:rFonts w:ascii="Arial" w:hAnsi="Arial" w:cs="Arial"/>
                <w:sz w:val="20"/>
                <w:szCs w:val="20"/>
              </w:rPr>
            </w:pPr>
            <w:r w:rsidRPr="006413B9">
              <w:rPr>
                <w:rFonts w:ascii="Arial" w:hAnsi="Arial" w:cs="Arial"/>
                <w:sz w:val="20"/>
                <w:szCs w:val="20"/>
              </w:rPr>
              <w:t>Enrolled children with an Individualized Education Plan (IEP)</w:t>
            </w:r>
          </w:p>
        </w:tc>
        <w:tc>
          <w:tcPr>
            <w:tcW w:w="1985" w:type="dxa"/>
            <w:shd w:val="clear" w:color="auto" w:fill="DBE5F1" w:themeFill="accent1" w:themeFillTint="33"/>
            <w:vAlign w:val="center"/>
          </w:tcPr>
          <w:p w14:paraId="125845A8" w14:textId="13B59765" w:rsidR="00A30478" w:rsidRPr="006413B9" w:rsidRDefault="00355542" w:rsidP="00D62E89">
            <w:pPr>
              <w:jc w:val="center"/>
              <w:rPr>
                <w:rFonts w:ascii="Arial" w:hAnsi="Arial" w:cs="Arial"/>
                <w:sz w:val="20"/>
                <w:szCs w:val="20"/>
              </w:rPr>
            </w:pPr>
            <w:r>
              <w:rPr>
                <w:rFonts w:ascii="Arial" w:hAnsi="Arial" w:cs="Arial"/>
                <w:sz w:val="20"/>
                <w:szCs w:val="20"/>
              </w:rPr>
              <w:t>5,367</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5F74FA92" w14:textId="01CAD51B" w:rsidR="00A30478" w:rsidRPr="006413B9" w:rsidRDefault="00355542" w:rsidP="00D62E89">
            <w:pPr>
              <w:jc w:val="center"/>
              <w:rPr>
                <w:rFonts w:ascii="Arial" w:hAnsi="Arial" w:cs="Arial"/>
                <w:sz w:val="20"/>
                <w:szCs w:val="20"/>
              </w:rPr>
            </w:pPr>
            <w:r>
              <w:rPr>
                <w:rFonts w:ascii="Arial" w:hAnsi="Arial" w:cs="Arial"/>
                <w:sz w:val="20"/>
                <w:szCs w:val="20"/>
              </w:rPr>
              <w:t>17</w:t>
            </w:r>
            <w:r w:rsidR="00A30478" w:rsidRPr="006413B9">
              <w:rPr>
                <w:rFonts w:ascii="Arial" w:hAnsi="Arial" w:cs="Arial"/>
                <w:sz w:val="20"/>
                <w:szCs w:val="20"/>
              </w:rPr>
              <w:t>%</w:t>
            </w:r>
          </w:p>
        </w:tc>
      </w:tr>
      <w:tr w:rsidR="00A30478" w:rsidRPr="00C175AB" w14:paraId="7EAF81E7" w14:textId="3C49D310" w:rsidTr="0095236C">
        <w:trPr>
          <w:trHeight w:val="668"/>
        </w:trPr>
        <w:tc>
          <w:tcPr>
            <w:tcW w:w="4559" w:type="dxa"/>
            <w:shd w:val="clear" w:color="auto" w:fill="DBE5F1" w:themeFill="accent1" w:themeFillTint="33"/>
          </w:tcPr>
          <w:p w14:paraId="783932B6" w14:textId="77777777" w:rsidR="00A30478" w:rsidRPr="006413B9" w:rsidRDefault="00A30478" w:rsidP="00D62E89">
            <w:pPr>
              <w:rPr>
                <w:rFonts w:ascii="Arial" w:hAnsi="Arial" w:cs="Arial"/>
                <w:sz w:val="20"/>
                <w:szCs w:val="20"/>
              </w:rPr>
            </w:pPr>
            <w:r w:rsidRPr="006413B9">
              <w:rPr>
                <w:rFonts w:ascii="Arial" w:hAnsi="Arial" w:cs="Arial"/>
                <w:sz w:val="20"/>
                <w:szCs w:val="20"/>
              </w:rPr>
              <w:t>Enrolled children with an IEP who did not receive special education services</w:t>
            </w:r>
          </w:p>
        </w:tc>
        <w:tc>
          <w:tcPr>
            <w:tcW w:w="1985" w:type="dxa"/>
            <w:shd w:val="clear" w:color="auto" w:fill="DBE5F1" w:themeFill="accent1" w:themeFillTint="33"/>
            <w:vAlign w:val="center"/>
          </w:tcPr>
          <w:p w14:paraId="455B6BAD" w14:textId="75115471" w:rsidR="00A30478" w:rsidRPr="006413B9" w:rsidRDefault="00A30478" w:rsidP="00D62E89">
            <w:pPr>
              <w:jc w:val="center"/>
              <w:rPr>
                <w:rFonts w:ascii="Arial" w:hAnsi="Arial" w:cs="Arial"/>
                <w:sz w:val="20"/>
                <w:szCs w:val="20"/>
              </w:rPr>
            </w:pPr>
            <w:r w:rsidRPr="006413B9">
              <w:rPr>
                <w:rFonts w:ascii="Arial" w:hAnsi="Arial" w:cs="Arial"/>
                <w:sz w:val="20"/>
                <w:szCs w:val="20"/>
              </w:rPr>
              <w:t>14</w:t>
            </w:r>
            <w:r w:rsidR="00475907">
              <w:rPr>
                <w:rFonts w:ascii="Arial" w:hAnsi="Arial" w:cs="Arial"/>
                <w:sz w:val="20"/>
                <w:szCs w:val="20"/>
              </w:rPr>
              <w:t>4</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5F3E938D" w14:textId="4DF80543" w:rsidR="00A30478" w:rsidRPr="006413B9" w:rsidRDefault="00475907" w:rsidP="00D62E89">
            <w:pPr>
              <w:jc w:val="center"/>
              <w:rPr>
                <w:rFonts w:ascii="Arial" w:hAnsi="Arial" w:cs="Arial"/>
                <w:sz w:val="20"/>
                <w:szCs w:val="20"/>
                <w:vertAlign w:val="superscript"/>
              </w:rPr>
            </w:pPr>
            <w:r>
              <w:rPr>
                <w:rFonts w:ascii="Arial" w:hAnsi="Arial" w:cs="Arial"/>
                <w:sz w:val="20"/>
                <w:szCs w:val="20"/>
              </w:rPr>
              <w:t>3</w:t>
            </w:r>
            <w:r w:rsidR="00A30478" w:rsidRPr="006413B9">
              <w:rPr>
                <w:rFonts w:ascii="Arial" w:hAnsi="Arial" w:cs="Arial"/>
                <w:sz w:val="20"/>
                <w:szCs w:val="20"/>
              </w:rPr>
              <w:t>%</w:t>
            </w:r>
            <w:r w:rsidR="00567804">
              <w:rPr>
                <w:rFonts w:ascii="Arial" w:hAnsi="Arial" w:cs="Arial"/>
                <w:sz w:val="20"/>
                <w:szCs w:val="20"/>
                <w:vertAlign w:val="superscript"/>
              </w:rPr>
              <w:t>2</w:t>
            </w:r>
          </w:p>
        </w:tc>
      </w:tr>
      <w:tr w:rsidR="00A30478" w:rsidRPr="00C175AB" w14:paraId="5743C379" w14:textId="7776BE73" w:rsidTr="0095236C">
        <w:trPr>
          <w:trHeight w:val="460"/>
        </w:trPr>
        <w:tc>
          <w:tcPr>
            <w:tcW w:w="4559" w:type="dxa"/>
            <w:shd w:val="clear" w:color="auto" w:fill="DBE5F1" w:themeFill="accent1" w:themeFillTint="33"/>
          </w:tcPr>
          <w:p w14:paraId="2E177A86" w14:textId="77777777" w:rsidR="00A30478" w:rsidRPr="006413B9" w:rsidRDefault="00A30478" w:rsidP="00D62E89">
            <w:pPr>
              <w:rPr>
                <w:rFonts w:ascii="Arial" w:hAnsi="Arial" w:cs="Arial"/>
                <w:sz w:val="20"/>
                <w:szCs w:val="20"/>
              </w:rPr>
            </w:pPr>
            <w:r w:rsidRPr="006413B9">
              <w:rPr>
                <w:rFonts w:ascii="Arial" w:hAnsi="Arial" w:cs="Arial"/>
                <w:sz w:val="20"/>
                <w:szCs w:val="20"/>
              </w:rPr>
              <w:t>Enrolled children with the following primary disabilities</w:t>
            </w:r>
          </w:p>
        </w:tc>
        <w:tc>
          <w:tcPr>
            <w:tcW w:w="1985" w:type="dxa"/>
            <w:shd w:val="clear" w:color="auto" w:fill="DBE5F1" w:themeFill="accent1" w:themeFillTint="33"/>
            <w:vAlign w:val="center"/>
          </w:tcPr>
          <w:p w14:paraId="55C4270B" w14:textId="77777777" w:rsidR="00A30478" w:rsidRPr="006413B9" w:rsidRDefault="00A30478" w:rsidP="00D62E89">
            <w:pPr>
              <w:jc w:val="center"/>
              <w:rPr>
                <w:rFonts w:ascii="Arial" w:hAnsi="Arial" w:cs="Arial"/>
                <w:sz w:val="20"/>
                <w:szCs w:val="20"/>
              </w:rPr>
            </w:pPr>
            <w:r w:rsidRPr="006413B9">
              <w:rPr>
                <w:rFonts w:ascii="Arial" w:hAnsi="Arial" w:cs="Arial"/>
                <w:sz w:val="20"/>
                <w:szCs w:val="20"/>
              </w:rPr>
              <w:t>-</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611AABF5" w14:textId="77777777" w:rsidR="00A30478" w:rsidRPr="006413B9" w:rsidRDefault="00A30478" w:rsidP="00D62E89">
            <w:pPr>
              <w:jc w:val="center"/>
              <w:rPr>
                <w:rFonts w:ascii="Arial" w:hAnsi="Arial" w:cs="Arial"/>
                <w:sz w:val="20"/>
                <w:szCs w:val="20"/>
              </w:rPr>
            </w:pPr>
            <w:r w:rsidRPr="006413B9">
              <w:rPr>
                <w:rFonts w:ascii="Arial" w:hAnsi="Arial" w:cs="Arial"/>
                <w:sz w:val="20"/>
                <w:szCs w:val="20"/>
              </w:rPr>
              <w:t>-</w:t>
            </w:r>
          </w:p>
        </w:tc>
      </w:tr>
      <w:tr w:rsidR="00A30478" w:rsidRPr="00C175AB" w14:paraId="09F330B9" w14:textId="2735312E" w:rsidTr="0095236C">
        <w:trPr>
          <w:trHeight w:val="222"/>
        </w:trPr>
        <w:tc>
          <w:tcPr>
            <w:tcW w:w="4559" w:type="dxa"/>
            <w:shd w:val="clear" w:color="auto" w:fill="DBE5F1" w:themeFill="accent1" w:themeFillTint="33"/>
          </w:tcPr>
          <w:p w14:paraId="5DAEE141"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Health impairment</w:t>
            </w:r>
          </w:p>
        </w:tc>
        <w:tc>
          <w:tcPr>
            <w:tcW w:w="1985" w:type="dxa"/>
            <w:shd w:val="clear" w:color="auto" w:fill="DBE5F1" w:themeFill="accent1" w:themeFillTint="33"/>
            <w:vAlign w:val="center"/>
          </w:tcPr>
          <w:p w14:paraId="190474D3" w14:textId="16CE14A4" w:rsidR="00A30478" w:rsidRPr="006413B9" w:rsidRDefault="000909DA" w:rsidP="00D62E89">
            <w:pPr>
              <w:jc w:val="center"/>
              <w:rPr>
                <w:rFonts w:ascii="Arial" w:hAnsi="Arial" w:cs="Arial"/>
                <w:sz w:val="20"/>
                <w:szCs w:val="20"/>
              </w:rPr>
            </w:pPr>
            <w:r>
              <w:rPr>
                <w:rFonts w:ascii="Arial" w:hAnsi="Arial" w:cs="Arial"/>
                <w:sz w:val="20"/>
                <w:szCs w:val="20"/>
              </w:rPr>
              <w:t>57</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5B027FF1" w14:textId="52739D61" w:rsidR="00A30478" w:rsidRPr="006413B9" w:rsidRDefault="00A30478" w:rsidP="00D62E89">
            <w:pPr>
              <w:jc w:val="center"/>
              <w:rPr>
                <w:rFonts w:ascii="Arial" w:hAnsi="Arial" w:cs="Arial"/>
                <w:sz w:val="20"/>
                <w:szCs w:val="20"/>
              </w:rPr>
            </w:pPr>
            <w:r>
              <w:rPr>
                <w:rFonts w:ascii="Arial" w:hAnsi="Arial" w:cs="Arial"/>
                <w:sz w:val="20"/>
                <w:szCs w:val="20"/>
              </w:rPr>
              <w:t>.</w:t>
            </w:r>
            <w:r w:rsidR="00170FD2">
              <w:rPr>
                <w:rFonts w:ascii="Arial" w:hAnsi="Arial" w:cs="Arial"/>
                <w:sz w:val="20"/>
                <w:szCs w:val="20"/>
              </w:rPr>
              <w:t>2</w:t>
            </w:r>
            <w:r w:rsidRPr="006413B9">
              <w:rPr>
                <w:rFonts w:ascii="Arial" w:hAnsi="Arial" w:cs="Arial"/>
                <w:sz w:val="20"/>
                <w:szCs w:val="20"/>
              </w:rPr>
              <w:t>%</w:t>
            </w:r>
          </w:p>
        </w:tc>
      </w:tr>
      <w:tr w:rsidR="00A30478" w:rsidRPr="00C175AB" w14:paraId="2525CA4D" w14:textId="7750CCFE" w:rsidTr="0095236C">
        <w:trPr>
          <w:trHeight w:val="222"/>
        </w:trPr>
        <w:tc>
          <w:tcPr>
            <w:tcW w:w="4559" w:type="dxa"/>
            <w:shd w:val="clear" w:color="auto" w:fill="DBE5F1" w:themeFill="accent1" w:themeFillTint="33"/>
          </w:tcPr>
          <w:p w14:paraId="51A0D976"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Emotional disturbance</w:t>
            </w:r>
          </w:p>
        </w:tc>
        <w:tc>
          <w:tcPr>
            <w:tcW w:w="1985" w:type="dxa"/>
            <w:shd w:val="clear" w:color="auto" w:fill="DBE5F1" w:themeFill="accent1" w:themeFillTint="33"/>
            <w:vAlign w:val="center"/>
          </w:tcPr>
          <w:p w14:paraId="22C35CCF" w14:textId="15ECEF35" w:rsidR="00A30478" w:rsidRPr="006413B9" w:rsidRDefault="000909DA" w:rsidP="00D62E89">
            <w:pPr>
              <w:jc w:val="center"/>
              <w:rPr>
                <w:rFonts w:ascii="Arial" w:hAnsi="Arial" w:cs="Arial"/>
                <w:sz w:val="20"/>
                <w:szCs w:val="20"/>
              </w:rPr>
            </w:pPr>
            <w:r>
              <w:rPr>
                <w:rFonts w:ascii="Arial" w:hAnsi="Arial" w:cs="Arial"/>
                <w:sz w:val="20"/>
                <w:szCs w:val="20"/>
              </w:rPr>
              <w:t>16</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3BCC3BFA" w14:textId="27369E3E" w:rsidR="00A30478" w:rsidRPr="006413B9" w:rsidRDefault="00D145BE" w:rsidP="00D62E89">
            <w:pPr>
              <w:jc w:val="center"/>
              <w:rPr>
                <w:rFonts w:ascii="Arial" w:hAnsi="Arial" w:cs="Arial"/>
                <w:sz w:val="20"/>
                <w:szCs w:val="20"/>
              </w:rPr>
            </w:pPr>
            <w:r w:rsidRPr="006413B9">
              <w:rPr>
                <w:rFonts w:ascii="Arial" w:hAnsi="Arial" w:cs="Arial"/>
                <w:sz w:val="20"/>
                <w:szCs w:val="20"/>
              </w:rPr>
              <w:t>&lt;</w:t>
            </w:r>
            <w:r w:rsidR="00A30478">
              <w:rPr>
                <w:rFonts w:ascii="Arial" w:hAnsi="Arial" w:cs="Arial"/>
                <w:sz w:val="20"/>
                <w:szCs w:val="20"/>
              </w:rPr>
              <w:t>.</w:t>
            </w:r>
            <w:r w:rsidR="00A30478" w:rsidRPr="006413B9">
              <w:rPr>
                <w:rFonts w:ascii="Arial" w:hAnsi="Arial" w:cs="Arial"/>
                <w:sz w:val="20"/>
                <w:szCs w:val="20"/>
              </w:rPr>
              <w:t>1%</w:t>
            </w:r>
          </w:p>
        </w:tc>
      </w:tr>
      <w:tr w:rsidR="00A30478" w:rsidRPr="00C175AB" w14:paraId="731A3D11" w14:textId="1A8DF0B1" w:rsidTr="0095236C">
        <w:trPr>
          <w:trHeight w:val="260"/>
        </w:trPr>
        <w:tc>
          <w:tcPr>
            <w:tcW w:w="4559" w:type="dxa"/>
            <w:shd w:val="clear" w:color="auto" w:fill="DBE5F1" w:themeFill="accent1" w:themeFillTint="33"/>
          </w:tcPr>
          <w:p w14:paraId="35CEB5B4"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Speech/language impairment</w:t>
            </w:r>
          </w:p>
        </w:tc>
        <w:tc>
          <w:tcPr>
            <w:tcW w:w="1985" w:type="dxa"/>
            <w:shd w:val="clear" w:color="auto" w:fill="DBE5F1" w:themeFill="accent1" w:themeFillTint="33"/>
            <w:vAlign w:val="center"/>
          </w:tcPr>
          <w:p w14:paraId="561D8A0A" w14:textId="30687311" w:rsidR="00A30478" w:rsidRPr="006413B9" w:rsidRDefault="000909DA" w:rsidP="00D62E89">
            <w:pPr>
              <w:jc w:val="center"/>
              <w:rPr>
                <w:rFonts w:ascii="Arial" w:hAnsi="Arial" w:cs="Arial"/>
                <w:sz w:val="20"/>
                <w:szCs w:val="20"/>
              </w:rPr>
            </w:pPr>
            <w:r>
              <w:rPr>
                <w:rFonts w:ascii="Arial" w:hAnsi="Arial" w:cs="Arial"/>
                <w:sz w:val="20"/>
                <w:szCs w:val="20"/>
              </w:rPr>
              <w:t>1,164</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46457EB2" w14:textId="50E1C4DB" w:rsidR="00A30478" w:rsidRPr="006413B9" w:rsidRDefault="00D417BA" w:rsidP="00D62E89">
            <w:pPr>
              <w:jc w:val="center"/>
              <w:rPr>
                <w:rFonts w:ascii="Arial" w:hAnsi="Arial" w:cs="Arial"/>
                <w:sz w:val="20"/>
                <w:szCs w:val="20"/>
              </w:rPr>
            </w:pPr>
            <w:r>
              <w:rPr>
                <w:rFonts w:ascii="Arial" w:hAnsi="Arial" w:cs="Arial"/>
                <w:sz w:val="20"/>
                <w:szCs w:val="20"/>
              </w:rPr>
              <w:t>4</w:t>
            </w:r>
            <w:r w:rsidR="00A30478" w:rsidRPr="006413B9">
              <w:rPr>
                <w:rFonts w:ascii="Arial" w:hAnsi="Arial" w:cs="Arial"/>
                <w:sz w:val="20"/>
                <w:szCs w:val="20"/>
              </w:rPr>
              <w:t>%</w:t>
            </w:r>
          </w:p>
        </w:tc>
      </w:tr>
      <w:tr w:rsidR="00A30478" w:rsidRPr="00C175AB" w14:paraId="40C75D27" w14:textId="01E0222C" w:rsidTr="0095236C">
        <w:trPr>
          <w:trHeight w:val="222"/>
        </w:trPr>
        <w:tc>
          <w:tcPr>
            <w:tcW w:w="4559" w:type="dxa"/>
            <w:shd w:val="clear" w:color="auto" w:fill="DBE5F1" w:themeFill="accent1" w:themeFillTint="33"/>
          </w:tcPr>
          <w:p w14:paraId="50A59D2D"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 xml:space="preserve">Intellectual disabilities </w:t>
            </w:r>
          </w:p>
        </w:tc>
        <w:tc>
          <w:tcPr>
            <w:tcW w:w="1985" w:type="dxa"/>
            <w:shd w:val="clear" w:color="auto" w:fill="DBE5F1" w:themeFill="accent1" w:themeFillTint="33"/>
            <w:vAlign w:val="center"/>
          </w:tcPr>
          <w:p w14:paraId="7C8BA5AE" w14:textId="57EBE82E" w:rsidR="00A30478" w:rsidRPr="006413B9" w:rsidRDefault="000909DA" w:rsidP="00D62E89">
            <w:pPr>
              <w:jc w:val="center"/>
              <w:rPr>
                <w:rFonts w:ascii="Arial" w:hAnsi="Arial" w:cs="Arial"/>
                <w:sz w:val="20"/>
                <w:szCs w:val="20"/>
              </w:rPr>
            </w:pPr>
            <w:r>
              <w:rPr>
                <w:rFonts w:ascii="Arial" w:hAnsi="Arial" w:cs="Arial"/>
                <w:sz w:val="20"/>
                <w:szCs w:val="20"/>
              </w:rPr>
              <w:t>27</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145FF85A" w14:textId="0049DD01" w:rsidR="00A30478" w:rsidRPr="006413B9" w:rsidRDefault="00D417BA" w:rsidP="00D62E89">
            <w:pPr>
              <w:jc w:val="center"/>
              <w:rPr>
                <w:rFonts w:ascii="Arial" w:hAnsi="Arial" w:cs="Arial"/>
                <w:sz w:val="20"/>
                <w:szCs w:val="20"/>
              </w:rPr>
            </w:pPr>
            <w:r w:rsidRPr="006413B9">
              <w:rPr>
                <w:rFonts w:ascii="Arial" w:hAnsi="Arial" w:cs="Arial"/>
                <w:sz w:val="20"/>
                <w:szCs w:val="20"/>
              </w:rPr>
              <w:t>&lt;</w:t>
            </w:r>
            <w:r w:rsidR="00A30478">
              <w:rPr>
                <w:rFonts w:ascii="Arial" w:hAnsi="Arial" w:cs="Arial"/>
                <w:sz w:val="20"/>
                <w:szCs w:val="20"/>
              </w:rPr>
              <w:t>.</w:t>
            </w:r>
            <w:r w:rsidR="00A30478" w:rsidRPr="006413B9">
              <w:rPr>
                <w:rFonts w:ascii="Arial" w:hAnsi="Arial" w:cs="Arial"/>
                <w:sz w:val="20"/>
                <w:szCs w:val="20"/>
              </w:rPr>
              <w:t>1%</w:t>
            </w:r>
          </w:p>
        </w:tc>
      </w:tr>
      <w:tr w:rsidR="00A30478" w:rsidRPr="00C175AB" w14:paraId="2C7B7DF1" w14:textId="1CF8C152" w:rsidTr="0095236C">
        <w:trPr>
          <w:trHeight w:val="222"/>
        </w:trPr>
        <w:tc>
          <w:tcPr>
            <w:tcW w:w="4559" w:type="dxa"/>
            <w:shd w:val="clear" w:color="auto" w:fill="DBE5F1" w:themeFill="accent1" w:themeFillTint="33"/>
          </w:tcPr>
          <w:p w14:paraId="3B4D6D72"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Hearing impairment</w:t>
            </w:r>
          </w:p>
        </w:tc>
        <w:tc>
          <w:tcPr>
            <w:tcW w:w="1985" w:type="dxa"/>
            <w:shd w:val="clear" w:color="auto" w:fill="DBE5F1" w:themeFill="accent1" w:themeFillTint="33"/>
            <w:vAlign w:val="center"/>
          </w:tcPr>
          <w:p w14:paraId="246C84CF" w14:textId="2AF49608" w:rsidR="00A30478" w:rsidRPr="006413B9" w:rsidRDefault="000909DA" w:rsidP="00D62E89">
            <w:pPr>
              <w:jc w:val="center"/>
              <w:rPr>
                <w:rFonts w:ascii="Arial" w:hAnsi="Arial" w:cs="Arial"/>
                <w:sz w:val="20"/>
                <w:szCs w:val="20"/>
              </w:rPr>
            </w:pPr>
            <w:r>
              <w:rPr>
                <w:rFonts w:ascii="Arial" w:hAnsi="Arial" w:cs="Arial"/>
                <w:sz w:val="20"/>
                <w:szCs w:val="20"/>
              </w:rPr>
              <w:t>8</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722FBD3B" w14:textId="77777777" w:rsidR="00A30478" w:rsidRPr="006413B9" w:rsidRDefault="00A30478" w:rsidP="00D62E89">
            <w:pPr>
              <w:jc w:val="center"/>
              <w:rPr>
                <w:rFonts w:ascii="Arial" w:hAnsi="Arial" w:cs="Arial"/>
                <w:sz w:val="20"/>
                <w:szCs w:val="20"/>
              </w:rPr>
            </w:pPr>
            <w:r w:rsidRPr="006413B9">
              <w:rPr>
                <w:rFonts w:ascii="Arial" w:hAnsi="Arial" w:cs="Arial"/>
                <w:sz w:val="20"/>
                <w:szCs w:val="20"/>
              </w:rPr>
              <w:t>&lt;.01%</w:t>
            </w:r>
          </w:p>
        </w:tc>
      </w:tr>
      <w:tr w:rsidR="00A30478" w:rsidRPr="00C175AB" w14:paraId="6477EFB0" w14:textId="1181E678" w:rsidTr="0095236C">
        <w:trPr>
          <w:trHeight w:val="222"/>
        </w:trPr>
        <w:tc>
          <w:tcPr>
            <w:tcW w:w="4559" w:type="dxa"/>
            <w:shd w:val="clear" w:color="auto" w:fill="DBE5F1" w:themeFill="accent1" w:themeFillTint="33"/>
          </w:tcPr>
          <w:p w14:paraId="189B439F"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Orthopedic impairment</w:t>
            </w:r>
          </w:p>
        </w:tc>
        <w:tc>
          <w:tcPr>
            <w:tcW w:w="1985" w:type="dxa"/>
            <w:shd w:val="clear" w:color="auto" w:fill="DBE5F1" w:themeFill="accent1" w:themeFillTint="33"/>
            <w:vAlign w:val="center"/>
          </w:tcPr>
          <w:p w14:paraId="177DDFAA" w14:textId="7DCA0DCE" w:rsidR="00A30478" w:rsidRPr="006413B9" w:rsidRDefault="000909DA" w:rsidP="00D62E89">
            <w:pPr>
              <w:jc w:val="center"/>
              <w:rPr>
                <w:rFonts w:ascii="Arial" w:hAnsi="Arial" w:cs="Arial"/>
                <w:sz w:val="20"/>
                <w:szCs w:val="20"/>
              </w:rPr>
            </w:pPr>
            <w:r>
              <w:rPr>
                <w:rFonts w:ascii="Arial" w:hAnsi="Arial" w:cs="Arial"/>
                <w:sz w:val="20"/>
                <w:szCs w:val="20"/>
              </w:rPr>
              <w:t>27</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52FA3960" w14:textId="7C100575" w:rsidR="00A30478" w:rsidRPr="006413B9" w:rsidRDefault="00D417BA" w:rsidP="00D62E89">
            <w:pPr>
              <w:jc w:val="center"/>
              <w:rPr>
                <w:rFonts w:ascii="Arial" w:hAnsi="Arial" w:cs="Arial"/>
                <w:sz w:val="20"/>
                <w:szCs w:val="20"/>
              </w:rPr>
            </w:pPr>
            <w:r>
              <w:rPr>
                <w:rFonts w:ascii="Arial" w:hAnsi="Arial" w:cs="Arial"/>
                <w:sz w:val="20"/>
                <w:szCs w:val="20"/>
              </w:rPr>
              <w:t xml:space="preserve"> </w:t>
            </w:r>
            <w:r w:rsidRPr="006413B9">
              <w:rPr>
                <w:rFonts w:ascii="Arial" w:hAnsi="Arial" w:cs="Arial"/>
                <w:sz w:val="20"/>
                <w:szCs w:val="20"/>
              </w:rPr>
              <w:t>&lt;</w:t>
            </w:r>
            <w:r w:rsidR="00A30478">
              <w:rPr>
                <w:rFonts w:ascii="Arial" w:hAnsi="Arial" w:cs="Arial"/>
                <w:sz w:val="20"/>
                <w:szCs w:val="20"/>
              </w:rPr>
              <w:t>.</w:t>
            </w:r>
            <w:r w:rsidR="00A30478" w:rsidRPr="006413B9">
              <w:rPr>
                <w:rFonts w:ascii="Arial" w:hAnsi="Arial" w:cs="Arial"/>
                <w:sz w:val="20"/>
                <w:szCs w:val="20"/>
              </w:rPr>
              <w:t>1%</w:t>
            </w:r>
          </w:p>
        </w:tc>
      </w:tr>
      <w:tr w:rsidR="00A30478" w:rsidRPr="00C175AB" w14:paraId="6FEA8F22" w14:textId="422316E9" w:rsidTr="0095236C">
        <w:trPr>
          <w:trHeight w:val="222"/>
        </w:trPr>
        <w:tc>
          <w:tcPr>
            <w:tcW w:w="4559" w:type="dxa"/>
            <w:shd w:val="clear" w:color="auto" w:fill="DBE5F1" w:themeFill="accent1" w:themeFillTint="33"/>
          </w:tcPr>
          <w:p w14:paraId="68332EA4"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Visual impairment</w:t>
            </w:r>
          </w:p>
        </w:tc>
        <w:tc>
          <w:tcPr>
            <w:tcW w:w="1985" w:type="dxa"/>
            <w:shd w:val="clear" w:color="auto" w:fill="DBE5F1" w:themeFill="accent1" w:themeFillTint="33"/>
            <w:vAlign w:val="center"/>
          </w:tcPr>
          <w:p w14:paraId="0E914583" w14:textId="1C954924" w:rsidR="00A30478" w:rsidRPr="006413B9" w:rsidRDefault="000909DA" w:rsidP="00D62E89">
            <w:pPr>
              <w:jc w:val="center"/>
              <w:rPr>
                <w:rFonts w:ascii="Arial" w:hAnsi="Arial" w:cs="Arial"/>
                <w:sz w:val="20"/>
                <w:szCs w:val="20"/>
              </w:rPr>
            </w:pPr>
            <w:r>
              <w:rPr>
                <w:rFonts w:ascii="Arial" w:hAnsi="Arial" w:cs="Arial"/>
                <w:sz w:val="20"/>
                <w:szCs w:val="20"/>
              </w:rPr>
              <w:t>3</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762476B2" w14:textId="01FECEDD" w:rsidR="00A30478" w:rsidRPr="006413B9" w:rsidRDefault="00A30478" w:rsidP="00D62E89">
            <w:pPr>
              <w:jc w:val="center"/>
              <w:rPr>
                <w:rFonts w:ascii="Arial" w:hAnsi="Arial" w:cs="Arial"/>
                <w:sz w:val="20"/>
                <w:szCs w:val="20"/>
              </w:rPr>
            </w:pPr>
            <w:r w:rsidRPr="006413B9">
              <w:rPr>
                <w:rFonts w:ascii="Arial" w:hAnsi="Arial" w:cs="Arial"/>
                <w:sz w:val="20"/>
                <w:szCs w:val="20"/>
              </w:rPr>
              <w:t>&lt;.0</w:t>
            </w:r>
            <w:r>
              <w:rPr>
                <w:rFonts w:ascii="Arial" w:hAnsi="Arial" w:cs="Arial"/>
                <w:sz w:val="20"/>
                <w:szCs w:val="20"/>
              </w:rPr>
              <w:t>2</w:t>
            </w:r>
            <w:r w:rsidRPr="006413B9">
              <w:rPr>
                <w:rFonts w:ascii="Arial" w:hAnsi="Arial" w:cs="Arial"/>
                <w:sz w:val="20"/>
                <w:szCs w:val="20"/>
              </w:rPr>
              <w:t>%</w:t>
            </w:r>
          </w:p>
        </w:tc>
      </w:tr>
      <w:tr w:rsidR="00A30478" w:rsidRPr="00C175AB" w14:paraId="5F855DDD" w14:textId="519DFDBE" w:rsidTr="0095236C">
        <w:trPr>
          <w:trHeight w:val="278"/>
        </w:trPr>
        <w:tc>
          <w:tcPr>
            <w:tcW w:w="4559" w:type="dxa"/>
            <w:shd w:val="clear" w:color="auto" w:fill="DBE5F1" w:themeFill="accent1" w:themeFillTint="33"/>
          </w:tcPr>
          <w:p w14:paraId="148210F4"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 xml:space="preserve">Specific learning disability </w:t>
            </w:r>
          </w:p>
        </w:tc>
        <w:tc>
          <w:tcPr>
            <w:tcW w:w="1985" w:type="dxa"/>
            <w:shd w:val="clear" w:color="auto" w:fill="DBE5F1" w:themeFill="accent1" w:themeFillTint="33"/>
            <w:vAlign w:val="center"/>
          </w:tcPr>
          <w:p w14:paraId="5CD10F05" w14:textId="573FB4EC" w:rsidR="00A30478" w:rsidRPr="006413B9" w:rsidRDefault="000909DA" w:rsidP="00D62E89">
            <w:pPr>
              <w:jc w:val="center"/>
              <w:rPr>
                <w:rFonts w:ascii="Arial" w:hAnsi="Arial" w:cs="Arial"/>
                <w:sz w:val="20"/>
                <w:szCs w:val="20"/>
              </w:rPr>
            </w:pPr>
            <w:r>
              <w:rPr>
                <w:rFonts w:ascii="Arial" w:hAnsi="Arial" w:cs="Arial"/>
                <w:sz w:val="20"/>
                <w:szCs w:val="20"/>
              </w:rPr>
              <w:t>111</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5B3A1D5D" w14:textId="7352B654" w:rsidR="00A30478" w:rsidRPr="006413B9" w:rsidRDefault="00A30478" w:rsidP="00D62E89">
            <w:pPr>
              <w:jc w:val="center"/>
              <w:rPr>
                <w:rFonts w:ascii="Arial" w:hAnsi="Arial" w:cs="Arial"/>
                <w:sz w:val="20"/>
                <w:szCs w:val="20"/>
              </w:rPr>
            </w:pPr>
            <w:r>
              <w:rPr>
                <w:rFonts w:ascii="Arial" w:hAnsi="Arial" w:cs="Arial"/>
                <w:sz w:val="20"/>
                <w:szCs w:val="20"/>
              </w:rPr>
              <w:t>.</w:t>
            </w:r>
            <w:r w:rsidR="00D417BA">
              <w:rPr>
                <w:rFonts w:ascii="Arial" w:hAnsi="Arial" w:cs="Arial"/>
                <w:sz w:val="20"/>
                <w:szCs w:val="20"/>
              </w:rPr>
              <w:t>3</w:t>
            </w:r>
            <w:r w:rsidRPr="006413B9">
              <w:rPr>
                <w:rFonts w:ascii="Arial" w:hAnsi="Arial" w:cs="Arial"/>
                <w:sz w:val="20"/>
                <w:szCs w:val="20"/>
              </w:rPr>
              <w:t>%</w:t>
            </w:r>
          </w:p>
        </w:tc>
      </w:tr>
      <w:tr w:rsidR="00A30478" w:rsidRPr="00C175AB" w14:paraId="46A954AC" w14:textId="1A2B1CB0" w:rsidTr="0095236C">
        <w:trPr>
          <w:trHeight w:val="222"/>
        </w:trPr>
        <w:tc>
          <w:tcPr>
            <w:tcW w:w="4559" w:type="dxa"/>
            <w:shd w:val="clear" w:color="auto" w:fill="DBE5F1" w:themeFill="accent1" w:themeFillTint="33"/>
          </w:tcPr>
          <w:p w14:paraId="1A6EC267"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Autism</w:t>
            </w:r>
          </w:p>
        </w:tc>
        <w:tc>
          <w:tcPr>
            <w:tcW w:w="1985" w:type="dxa"/>
            <w:shd w:val="clear" w:color="auto" w:fill="DBE5F1" w:themeFill="accent1" w:themeFillTint="33"/>
            <w:vAlign w:val="center"/>
          </w:tcPr>
          <w:p w14:paraId="2624981A" w14:textId="0F7B9CAF" w:rsidR="00A30478" w:rsidRPr="006413B9" w:rsidRDefault="000909DA" w:rsidP="00D62E89">
            <w:pPr>
              <w:jc w:val="center"/>
              <w:rPr>
                <w:rFonts w:ascii="Arial" w:hAnsi="Arial" w:cs="Arial"/>
                <w:sz w:val="20"/>
                <w:szCs w:val="20"/>
              </w:rPr>
            </w:pPr>
            <w:r>
              <w:rPr>
                <w:rFonts w:ascii="Arial" w:hAnsi="Arial" w:cs="Arial"/>
                <w:sz w:val="20"/>
                <w:szCs w:val="20"/>
              </w:rPr>
              <w:t>119</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64EBD723" w14:textId="1871DFC6" w:rsidR="00A30478" w:rsidRPr="006413B9" w:rsidRDefault="00A30478" w:rsidP="00D62E89">
            <w:pPr>
              <w:jc w:val="center"/>
              <w:rPr>
                <w:rFonts w:ascii="Arial" w:hAnsi="Arial" w:cs="Arial"/>
                <w:sz w:val="20"/>
                <w:szCs w:val="20"/>
              </w:rPr>
            </w:pPr>
            <w:r>
              <w:rPr>
                <w:rFonts w:ascii="Arial" w:hAnsi="Arial" w:cs="Arial"/>
                <w:sz w:val="20"/>
                <w:szCs w:val="20"/>
              </w:rPr>
              <w:t>.</w:t>
            </w:r>
            <w:r w:rsidR="006F15CE">
              <w:rPr>
                <w:rFonts w:ascii="Arial" w:hAnsi="Arial" w:cs="Arial"/>
                <w:sz w:val="20"/>
                <w:szCs w:val="20"/>
              </w:rPr>
              <w:t>4</w:t>
            </w:r>
            <w:r w:rsidRPr="006413B9">
              <w:rPr>
                <w:rFonts w:ascii="Arial" w:hAnsi="Arial" w:cs="Arial"/>
                <w:sz w:val="20"/>
                <w:szCs w:val="20"/>
              </w:rPr>
              <w:t>%</w:t>
            </w:r>
          </w:p>
        </w:tc>
      </w:tr>
      <w:tr w:rsidR="00A30478" w:rsidRPr="00C175AB" w14:paraId="5EA960B9" w14:textId="0BA514A7" w:rsidTr="0095236C">
        <w:trPr>
          <w:trHeight w:val="222"/>
        </w:trPr>
        <w:tc>
          <w:tcPr>
            <w:tcW w:w="4559" w:type="dxa"/>
            <w:shd w:val="clear" w:color="auto" w:fill="DBE5F1" w:themeFill="accent1" w:themeFillTint="33"/>
          </w:tcPr>
          <w:p w14:paraId="69222718" w14:textId="77777777"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Traumatic brain injury</w:t>
            </w:r>
          </w:p>
        </w:tc>
        <w:tc>
          <w:tcPr>
            <w:tcW w:w="1985" w:type="dxa"/>
            <w:shd w:val="clear" w:color="auto" w:fill="DBE5F1" w:themeFill="accent1" w:themeFillTint="33"/>
            <w:vAlign w:val="center"/>
          </w:tcPr>
          <w:p w14:paraId="5E42B10A" w14:textId="77777777" w:rsidR="00A30478" w:rsidRPr="006413B9" w:rsidRDefault="00A30478" w:rsidP="00D62E89">
            <w:pPr>
              <w:jc w:val="center"/>
              <w:rPr>
                <w:rFonts w:ascii="Arial" w:hAnsi="Arial" w:cs="Arial"/>
                <w:sz w:val="20"/>
                <w:szCs w:val="20"/>
              </w:rPr>
            </w:pPr>
            <w:r w:rsidRPr="006413B9">
              <w:rPr>
                <w:rFonts w:ascii="Arial" w:hAnsi="Arial" w:cs="Arial"/>
                <w:sz w:val="20"/>
                <w:szCs w:val="20"/>
              </w:rPr>
              <w:t>1</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3F8EA6FF" w14:textId="77777777" w:rsidR="00A30478" w:rsidRPr="006413B9" w:rsidRDefault="00A30478" w:rsidP="00D62E89">
            <w:pPr>
              <w:jc w:val="center"/>
              <w:rPr>
                <w:rFonts w:ascii="Arial" w:hAnsi="Arial" w:cs="Arial"/>
                <w:sz w:val="20"/>
                <w:szCs w:val="20"/>
              </w:rPr>
            </w:pPr>
            <w:r w:rsidRPr="006413B9">
              <w:rPr>
                <w:rFonts w:ascii="Arial" w:hAnsi="Arial" w:cs="Arial"/>
                <w:sz w:val="20"/>
                <w:szCs w:val="20"/>
              </w:rPr>
              <w:t>&lt;.01%</w:t>
            </w:r>
          </w:p>
        </w:tc>
      </w:tr>
      <w:tr w:rsidR="00A30478" w:rsidRPr="00C175AB" w14:paraId="50B6C385" w14:textId="038705CF" w:rsidTr="0095236C">
        <w:trPr>
          <w:trHeight w:val="332"/>
        </w:trPr>
        <w:tc>
          <w:tcPr>
            <w:tcW w:w="4559" w:type="dxa"/>
            <w:shd w:val="clear" w:color="auto" w:fill="DBE5F1" w:themeFill="accent1" w:themeFillTint="33"/>
          </w:tcPr>
          <w:p w14:paraId="22F07C1D" w14:textId="4F0D73A4" w:rsidR="00A30478" w:rsidRPr="006413B9" w:rsidRDefault="00A30478" w:rsidP="00D62E89">
            <w:pPr>
              <w:rPr>
                <w:rFonts w:ascii="Arial" w:hAnsi="Arial" w:cs="Arial"/>
                <w:i/>
                <w:sz w:val="20"/>
                <w:szCs w:val="20"/>
              </w:rPr>
            </w:pPr>
            <w:r w:rsidRPr="006413B9">
              <w:rPr>
                <w:rFonts w:ascii="Arial" w:hAnsi="Arial" w:cs="Arial"/>
                <w:sz w:val="20"/>
                <w:szCs w:val="20"/>
              </w:rPr>
              <w:t xml:space="preserve">      </w:t>
            </w:r>
            <w:r w:rsidRPr="006413B9">
              <w:rPr>
                <w:rFonts w:ascii="Arial" w:hAnsi="Arial" w:cs="Arial"/>
                <w:i/>
                <w:sz w:val="20"/>
                <w:szCs w:val="20"/>
              </w:rPr>
              <w:t>Non-categorical/developmental delay</w:t>
            </w:r>
          </w:p>
        </w:tc>
        <w:tc>
          <w:tcPr>
            <w:tcW w:w="1985" w:type="dxa"/>
            <w:shd w:val="clear" w:color="auto" w:fill="DBE5F1" w:themeFill="accent1" w:themeFillTint="33"/>
            <w:vAlign w:val="center"/>
          </w:tcPr>
          <w:p w14:paraId="7ED63561" w14:textId="11FA9795" w:rsidR="00A30478" w:rsidRPr="006413B9" w:rsidRDefault="00170FD2" w:rsidP="00D62E89">
            <w:pPr>
              <w:jc w:val="center"/>
              <w:rPr>
                <w:rFonts w:ascii="Arial" w:hAnsi="Arial" w:cs="Arial"/>
                <w:sz w:val="20"/>
                <w:szCs w:val="20"/>
              </w:rPr>
            </w:pPr>
            <w:r>
              <w:rPr>
                <w:rFonts w:ascii="Arial" w:hAnsi="Arial" w:cs="Arial"/>
                <w:sz w:val="20"/>
                <w:szCs w:val="20"/>
              </w:rPr>
              <w:t>3,476</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7ACACA10" w14:textId="6BFE6F67" w:rsidR="00A30478" w:rsidRPr="006413B9" w:rsidRDefault="00A30478" w:rsidP="00D62E89">
            <w:pPr>
              <w:jc w:val="center"/>
              <w:rPr>
                <w:rFonts w:ascii="Arial" w:hAnsi="Arial" w:cs="Arial"/>
                <w:sz w:val="20"/>
                <w:szCs w:val="20"/>
              </w:rPr>
            </w:pPr>
            <w:r w:rsidRPr="006413B9">
              <w:rPr>
                <w:rFonts w:ascii="Arial" w:hAnsi="Arial" w:cs="Arial"/>
                <w:sz w:val="20"/>
                <w:szCs w:val="20"/>
              </w:rPr>
              <w:t>1</w:t>
            </w:r>
            <w:r w:rsidR="006F15CE">
              <w:rPr>
                <w:rFonts w:ascii="Arial" w:hAnsi="Arial" w:cs="Arial"/>
                <w:sz w:val="20"/>
                <w:szCs w:val="20"/>
              </w:rPr>
              <w:t>1</w:t>
            </w:r>
            <w:r w:rsidRPr="006413B9">
              <w:rPr>
                <w:rFonts w:ascii="Arial" w:hAnsi="Arial" w:cs="Arial"/>
                <w:sz w:val="20"/>
                <w:szCs w:val="20"/>
              </w:rPr>
              <w:t>%</w:t>
            </w:r>
          </w:p>
        </w:tc>
      </w:tr>
      <w:tr w:rsidR="00A30478" w:rsidRPr="00C175AB" w14:paraId="68210C06" w14:textId="231B6568" w:rsidTr="0095236C">
        <w:trPr>
          <w:trHeight w:val="683"/>
        </w:trPr>
        <w:tc>
          <w:tcPr>
            <w:tcW w:w="4559" w:type="dxa"/>
            <w:shd w:val="clear" w:color="auto" w:fill="95B3D7" w:themeFill="accent1" w:themeFillTint="99"/>
          </w:tcPr>
          <w:p w14:paraId="0E779AF6" w14:textId="77777777" w:rsidR="00A30478" w:rsidRPr="006413B9" w:rsidRDefault="00A30478" w:rsidP="00D62E89">
            <w:pPr>
              <w:rPr>
                <w:rFonts w:ascii="Arial" w:hAnsi="Arial" w:cs="Arial"/>
                <w:b/>
                <w:sz w:val="20"/>
                <w:szCs w:val="20"/>
              </w:rPr>
            </w:pPr>
            <w:r w:rsidRPr="006413B9">
              <w:rPr>
                <w:rFonts w:ascii="Arial" w:hAnsi="Arial" w:cs="Arial"/>
                <w:b/>
                <w:sz w:val="20"/>
                <w:szCs w:val="20"/>
              </w:rPr>
              <w:t>Early Head Start &amp; Early Head Start Migrant Programs</w:t>
            </w:r>
          </w:p>
        </w:tc>
        <w:tc>
          <w:tcPr>
            <w:tcW w:w="1985" w:type="dxa"/>
            <w:shd w:val="clear" w:color="auto" w:fill="95B3D7" w:themeFill="accent1" w:themeFillTint="99"/>
            <w:vAlign w:val="center"/>
          </w:tcPr>
          <w:p w14:paraId="1D809A73" w14:textId="77777777" w:rsidR="00A30478" w:rsidRPr="006413B9" w:rsidRDefault="00A30478" w:rsidP="00D62E89">
            <w:pPr>
              <w:jc w:val="center"/>
              <w:rPr>
                <w:rFonts w:ascii="Arial" w:hAnsi="Arial" w:cs="Arial"/>
                <w:sz w:val="20"/>
                <w:szCs w:val="20"/>
              </w:rPr>
            </w:pPr>
          </w:p>
        </w:tc>
        <w:tc>
          <w:tcPr>
            <w:tcW w:w="2636" w:type="dxa"/>
            <w:tcBorders>
              <w:top w:val="single" w:sz="4" w:space="0" w:color="FFFFFF" w:themeColor="background1"/>
              <w:bottom w:val="single" w:sz="4" w:space="0" w:color="FFFFFF" w:themeColor="background1"/>
              <w:right w:val="single" w:sz="4" w:space="0" w:color="auto"/>
            </w:tcBorders>
            <w:shd w:val="clear" w:color="auto" w:fill="95B3D7" w:themeFill="accent1" w:themeFillTint="99"/>
            <w:vAlign w:val="center"/>
          </w:tcPr>
          <w:p w14:paraId="69B1E167" w14:textId="77777777" w:rsidR="00A30478" w:rsidRPr="006413B9" w:rsidRDefault="00A30478" w:rsidP="00D62E89">
            <w:pPr>
              <w:jc w:val="center"/>
              <w:rPr>
                <w:rFonts w:ascii="Arial" w:hAnsi="Arial" w:cs="Arial"/>
                <w:sz w:val="20"/>
                <w:szCs w:val="20"/>
              </w:rPr>
            </w:pPr>
          </w:p>
        </w:tc>
      </w:tr>
      <w:tr w:rsidR="00A30478" w:rsidRPr="00C175AB" w14:paraId="046FBFFF" w14:textId="4D09FEDB" w:rsidTr="0095236C">
        <w:trPr>
          <w:trHeight w:val="668"/>
        </w:trPr>
        <w:tc>
          <w:tcPr>
            <w:tcW w:w="4559" w:type="dxa"/>
            <w:shd w:val="clear" w:color="auto" w:fill="DBE5F1" w:themeFill="accent1" w:themeFillTint="33"/>
          </w:tcPr>
          <w:p w14:paraId="56D739B0" w14:textId="77777777" w:rsidR="00A30478" w:rsidRPr="006413B9" w:rsidRDefault="00A30478" w:rsidP="00D62E89">
            <w:pPr>
              <w:rPr>
                <w:rFonts w:ascii="Arial" w:hAnsi="Arial" w:cs="Arial"/>
                <w:sz w:val="20"/>
                <w:szCs w:val="20"/>
              </w:rPr>
            </w:pPr>
            <w:r w:rsidRPr="006413B9">
              <w:rPr>
                <w:rFonts w:ascii="Arial" w:hAnsi="Arial" w:cs="Arial"/>
                <w:sz w:val="20"/>
                <w:szCs w:val="20"/>
              </w:rPr>
              <w:t>Enrolled children with an Individualized Family Service Plan (IFSP)</w:t>
            </w:r>
          </w:p>
        </w:tc>
        <w:tc>
          <w:tcPr>
            <w:tcW w:w="1985" w:type="dxa"/>
            <w:shd w:val="clear" w:color="auto" w:fill="DBE5F1" w:themeFill="accent1" w:themeFillTint="33"/>
            <w:vAlign w:val="center"/>
          </w:tcPr>
          <w:p w14:paraId="19CD0A47" w14:textId="775A3323" w:rsidR="00A30478" w:rsidRPr="006413B9" w:rsidRDefault="00A30478" w:rsidP="00D62E89">
            <w:pPr>
              <w:jc w:val="center"/>
              <w:rPr>
                <w:rFonts w:ascii="Arial" w:hAnsi="Arial" w:cs="Arial"/>
                <w:sz w:val="20"/>
                <w:szCs w:val="20"/>
              </w:rPr>
            </w:pPr>
            <w:r w:rsidRPr="006413B9">
              <w:rPr>
                <w:rFonts w:ascii="Arial" w:hAnsi="Arial" w:cs="Arial"/>
                <w:sz w:val="20"/>
                <w:szCs w:val="20"/>
              </w:rPr>
              <w:t>1</w:t>
            </w:r>
            <w:r w:rsidR="00875592">
              <w:rPr>
                <w:rFonts w:ascii="Arial" w:hAnsi="Arial" w:cs="Arial"/>
                <w:sz w:val="20"/>
                <w:szCs w:val="20"/>
              </w:rPr>
              <w:t>,263</w:t>
            </w:r>
          </w:p>
        </w:tc>
        <w:tc>
          <w:tcPr>
            <w:tcW w:w="2636"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6A100A80" w14:textId="1CA91013" w:rsidR="00A30478" w:rsidRPr="006413B9" w:rsidRDefault="00875592" w:rsidP="00D62E89">
            <w:pPr>
              <w:jc w:val="center"/>
              <w:rPr>
                <w:rFonts w:ascii="Arial" w:hAnsi="Arial" w:cs="Arial"/>
                <w:sz w:val="20"/>
                <w:szCs w:val="20"/>
              </w:rPr>
            </w:pPr>
            <w:r>
              <w:rPr>
                <w:rFonts w:ascii="Arial" w:hAnsi="Arial" w:cs="Arial"/>
                <w:sz w:val="20"/>
                <w:szCs w:val="20"/>
              </w:rPr>
              <w:t>11</w:t>
            </w:r>
            <w:r w:rsidR="00A30478" w:rsidRPr="006413B9">
              <w:rPr>
                <w:rFonts w:ascii="Arial" w:hAnsi="Arial" w:cs="Arial"/>
                <w:sz w:val="20"/>
                <w:szCs w:val="20"/>
              </w:rPr>
              <w:t>%</w:t>
            </w:r>
          </w:p>
        </w:tc>
      </w:tr>
      <w:tr w:rsidR="00A30478" w:rsidRPr="00C175AB" w14:paraId="46FA825D" w14:textId="1FA7BC6C" w:rsidTr="0095236C">
        <w:trPr>
          <w:trHeight w:val="683"/>
        </w:trPr>
        <w:tc>
          <w:tcPr>
            <w:tcW w:w="4559" w:type="dxa"/>
            <w:shd w:val="clear" w:color="auto" w:fill="DBE5F1" w:themeFill="accent1" w:themeFillTint="33"/>
          </w:tcPr>
          <w:p w14:paraId="4E2557E7" w14:textId="77777777" w:rsidR="00A30478" w:rsidRPr="006413B9" w:rsidRDefault="00A30478" w:rsidP="00D62E89">
            <w:pPr>
              <w:rPr>
                <w:rFonts w:ascii="Arial" w:hAnsi="Arial" w:cs="Arial"/>
                <w:sz w:val="20"/>
                <w:szCs w:val="20"/>
              </w:rPr>
            </w:pPr>
            <w:r w:rsidRPr="006413B9">
              <w:rPr>
                <w:rFonts w:ascii="Arial" w:hAnsi="Arial" w:cs="Arial"/>
                <w:sz w:val="20"/>
                <w:szCs w:val="20"/>
              </w:rPr>
              <w:t>Enrolled children with an IFSP who did not receive early intervention services</w:t>
            </w:r>
          </w:p>
        </w:tc>
        <w:tc>
          <w:tcPr>
            <w:tcW w:w="1985" w:type="dxa"/>
            <w:shd w:val="clear" w:color="auto" w:fill="DBE5F1" w:themeFill="accent1" w:themeFillTint="33"/>
            <w:vAlign w:val="center"/>
          </w:tcPr>
          <w:p w14:paraId="09AA1096" w14:textId="15F1BFB1" w:rsidR="00A30478" w:rsidRPr="006413B9" w:rsidRDefault="00A30478" w:rsidP="00D62E89">
            <w:pPr>
              <w:jc w:val="center"/>
              <w:rPr>
                <w:rFonts w:ascii="Arial" w:hAnsi="Arial" w:cs="Arial"/>
                <w:sz w:val="20"/>
                <w:szCs w:val="20"/>
              </w:rPr>
            </w:pPr>
            <w:r w:rsidRPr="006413B9">
              <w:rPr>
                <w:rFonts w:ascii="Arial" w:hAnsi="Arial" w:cs="Arial"/>
                <w:sz w:val="20"/>
                <w:szCs w:val="20"/>
              </w:rPr>
              <w:t>1</w:t>
            </w:r>
            <w:r w:rsidR="00AF3A18">
              <w:rPr>
                <w:rFonts w:ascii="Arial" w:hAnsi="Arial" w:cs="Arial"/>
                <w:sz w:val="20"/>
                <w:szCs w:val="20"/>
              </w:rPr>
              <w:t>8</w:t>
            </w:r>
          </w:p>
        </w:tc>
        <w:tc>
          <w:tcPr>
            <w:tcW w:w="2636" w:type="dxa"/>
            <w:tcBorders>
              <w:top w:val="single" w:sz="4" w:space="0" w:color="FFFFFF" w:themeColor="background1"/>
              <w:bottom w:val="nil"/>
              <w:right w:val="single" w:sz="4" w:space="0" w:color="auto"/>
            </w:tcBorders>
            <w:shd w:val="clear" w:color="auto" w:fill="DBE5F1" w:themeFill="accent1" w:themeFillTint="33"/>
            <w:vAlign w:val="center"/>
          </w:tcPr>
          <w:p w14:paraId="5C4B11E6" w14:textId="6613FE1B" w:rsidR="00A30478" w:rsidRPr="006413B9" w:rsidRDefault="00A30478" w:rsidP="00D62E89">
            <w:pPr>
              <w:jc w:val="center"/>
              <w:rPr>
                <w:rFonts w:ascii="Arial" w:hAnsi="Arial" w:cs="Arial"/>
                <w:sz w:val="20"/>
                <w:szCs w:val="20"/>
                <w:vertAlign w:val="superscript"/>
              </w:rPr>
            </w:pPr>
            <w:r w:rsidRPr="006413B9">
              <w:rPr>
                <w:rFonts w:ascii="Arial" w:hAnsi="Arial" w:cs="Arial"/>
                <w:sz w:val="20"/>
                <w:szCs w:val="20"/>
              </w:rPr>
              <w:t>1</w:t>
            </w:r>
            <w:r w:rsidR="00AF3A18">
              <w:rPr>
                <w:rFonts w:ascii="Arial" w:hAnsi="Arial" w:cs="Arial"/>
                <w:sz w:val="20"/>
                <w:szCs w:val="20"/>
              </w:rPr>
              <w:t>.43</w:t>
            </w:r>
            <w:r w:rsidRPr="006413B9">
              <w:rPr>
                <w:rFonts w:ascii="Arial" w:hAnsi="Arial" w:cs="Arial"/>
                <w:sz w:val="20"/>
                <w:szCs w:val="20"/>
              </w:rPr>
              <w:t>%</w:t>
            </w:r>
            <w:r w:rsidR="00567804">
              <w:rPr>
                <w:rFonts w:ascii="Arial" w:hAnsi="Arial" w:cs="Arial"/>
                <w:sz w:val="20"/>
                <w:szCs w:val="20"/>
                <w:vertAlign w:val="superscript"/>
              </w:rPr>
              <w:t>3</w:t>
            </w:r>
          </w:p>
        </w:tc>
      </w:tr>
    </w:tbl>
    <w:p w14:paraId="13681383" w14:textId="66FF8437" w:rsidR="004069E4" w:rsidRPr="006413B9" w:rsidRDefault="00F83586" w:rsidP="00F83586">
      <w:pPr>
        <w:tabs>
          <w:tab w:val="left" w:pos="630"/>
        </w:tabs>
        <w:rPr>
          <w:rFonts w:ascii="Arial" w:hAnsi="Arial" w:cs="Arial"/>
          <w:sz w:val="16"/>
          <w:szCs w:val="16"/>
        </w:rPr>
      </w:pPr>
      <w:r w:rsidRPr="006413B9">
        <w:rPr>
          <w:rFonts w:ascii="Arial" w:hAnsi="Arial" w:cs="Arial"/>
          <w:sz w:val="16"/>
          <w:szCs w:val="16"/>
          <w:vertAlign w:val="superscript"/>
        </w:rPr>
        <w:t>1</w:t>
      </w:r>
      <w:r w:rsidR="00170671">
        <w:rPr>
          <w:rFonts w:ascii="Arial" w:hAnsi="Arial" w:cs="Arial"/>
          <w:sz w:val="16"/>
          <w:szCs w:val="16"/>
          <w:vertAlign w:val="superscript"/>
        </w:rPr>
        <w:t xml:space="preserve"> </w:t>
      </w:r>
      <w:r w:rsidRPr="006413B9">
        <w:rPr>
          <w:rFonts w:ascii="Arial" w:hAnsi="Arial" w:cs="Arial"/>
          <w:sz w:val="16"/>
          <w:szCs w:val="16"/>
        </w:rPr>
        <w:t>Total cumulative child enro</w:t>
      </w:r>
      <w:r w:rsidR="00307476">
        <w:rPr>
          <w:rFonts w:ascii="Arial" w:hAnsi="Arial" w:cs="Arial"/>
          <w:sz w:val="16"/>
          <w:szCs w:val="16"/>
        </w:rPr>
        <w:t>l</w:t>
      </w:r>
      <w:r w:rsidRPr="006413B9">
        <w:rPr>
          <w:rFonts w:ascii="Arial" w:hAnsi="Arial" w:cs="Arial"/>
          <w:sz w:val="16"/>
          <w:szCs w:val="16"/>
        </w:rPr>
        <w:t xml:space="preserve">lment </w:t>
      </w:r>
      <w:r w:rsidR="00307476" w:rsidRPr="009E0A0A">
        <w:rPr>
          <w:rFonts w:ascii="Arial" w:hAnsi="Arial" w:cs="Arial"/>
          <w:sz w:val="16"/>
          <w:szCs w:val="16"/>
        </w:rPr>
        <w:t>20</w:t>
      </w:r>
      <w:r w:rsidR="008A7340" w:rsidRPr="009E0A0A">
        <w:rPr>
          <w:rFonts w:ascii="Arial" w:hAnsi="Arial" w:cs="Arial"/>
          <w:sz w:val="16"/>
          <w:szCs w:val="16"/>
        </w:rPr>
        <w:t>21</w:t>
      </w:r>
      <w:r w:rsidR="00307476">
        <w:rPr>
          <w:rFonts w:ascii="Arial" w:hAnsi="Arial" w:cs="Arial"/>
          <w:sz w:val="16"/>
          <w:szCs w:val="16"/>
        </w:rPr>
        <w:t xml:space="preserve"> </w:t>
      </w:r>
      <w:r w:rsidRPr="006413B9">
        <w:rPr>
          <w:rFonts w:ascii="Arial" w:hAnsi="Arial" w:cs="Arial"/>
          <w:sz w:val="16"/>
          <w:szCs w:val="16"/>
        </w:rPr>
        <w:t xml:space="preserve">= </w:t>
      </w:r>
      <w:r w:rsidR="00875592">
        <w:rPr>
          <w:rFonts w:ascii="Arial" w:hAnsi="Arial" w:cs="Arial"/>
          <w:sz w:val="16"/>
          <w:szCs w:val="16"/>
        </w:rPr>
        <w:t>43,509</w:t>
      </w:r>
    </w:p>
    <w:p w14:paraId="1AC14762" w14:textId="15128947" w:rsidR="001E41F6" w:rsidRPr="006413B9" w:rsidRDefault="00567804" w:rsidP="001E41F6">
      <w:pPr>
        <w:tabs>
          <w:tab w:val="left" w:pos="630"/>
        </w:tabs>
        <w:rPr>
          <w:rFonts w:ascii="Arial" w:hAnsi="Arial" w:cs="Arial"/>
          <w:sz w:val="16"/>
          <w:szCs w:val="16"/>
        </w:rPr>
      </w:pPr>
      <w:r>
        <w:rPr>
          <w:rFonts w:ascii="Arial" w:hAnsi="Arial" w:cs="Arial"/>
          <w:sz w:val="16"/>
          <w:szCs w:val="16"/>
          <w:vertAlign w:val="superscript"/>
        </w:rPr>
        <w:t>2</w:t>
      </w:r>
      <w:r w:rsidR="001E41F6" w:rsidRPr="006413B9">
        <w:rPr>
          <w:rFonts w:ascii="Arial" w:hAnsi="Arial" w:cs="Arial"/>
          <w:sz w:val="16"/>
          <w:szCs w:val="16"/>
        </w:rPr>
        <w:t>Percentage reflects percent of # enrolled children with an IEP</w:t>
      </w:r>
    </w:p>
    <w:p w14:paraId="03DC3653" w14:textId="5F0B2840" w:rsidR="001E41F6" w:rsidRDefault="00567804" w:rsidP="001E41F6">
      <w:pPr>
        <w:tabs>
          <w:tab w:val="left" w:pos="630"/>
        </w:tabs>
        <w:rPr>
          <w:rFonts w:ascii="Arial" w:hAnsi="Arial" w:cs="Arial"/>
          <w:sz w:val="16"/>
          <w:szCs w:val="16"/>
        </w:rPr>
      </w:pPr>
      <w:r>
        <w:rPr>
          <w:rFonts w:ascii="Arial" w:hAnsi="Arial" w:cs="Arial"/>
          <w:sz w:val="16"/>
          <w:szCs w:val="16"/>
          <w:vertAlign w:val="superscript"/>
        </w:rPr>
        <w:t>3</w:t>
      </w:r>
      <w:r w:rsidR="001E41F6" w:rsidRPr="006413B9">
        <w:rPr>
          <w:rFonts w:ascii="Arial" w:hAnsi="Arial" w:cs="Arial"/>
          <w:sz w:val="16"/>
          <w:szCs w:val="16"/>
        </w:rPr>
        <w:t>Percentage reflects percent of # enrolled children with an IFSP</w:t>
      </w:r>
    </w:p>
    <w:p w14:paraId="37EB9949" w14:textId="77777777" w:rsidR="004D6D3E" w:rsidRDefault="004D6D3E" w:rsidP="00D82B70">
      <w:pPr>
        <w:tabs>
          <w:tab w:val="left" w:pos="630"/>
        </w:tabs>
        <w:jc w:val="both"/>
        <w:rPr>
          <w:rFonts w:ascii="Arial" w:hAnsi="Arial" w:cs="Arial"/>
          <w:sz w:val="22"/>
          <w:szCs w:val="22"/>
        </w:rPr>
      </w:pPr>
    </w:p>
    <w:p w14:paraId="12E6FE8E" w14:textId="3E9D57A0" w:rsidR="00B23DC6" w:rsidRPr="006413B9" w:rsidRDefault="00B23DC6" w:rsidP="00D82B70">
      <w:pPr>
        <w:tabs>
          <w:tab w:val="left" w:pos="630"/>
        </w:tabs>
        <w:jc w:val="both"/>
        <w:rPr>
          <w:rFonts w:ascii="Arial" w:hAnsi="Arial" w:cs="Arial"/>
          <w:sz w:val="22"/>
          <w:szCs w:val="22"/>
        </w:rPr>
      </w:pPr>
      <w:r w:rsidRPr="006413B9">
        <w:rPr>
          <w:rFonts w:ascii="Arial" w:hAnsi="Arial" w:cs="Arial"/>
          <w:sz w:val="22"/>
          <w:szCs w:val="22"/>
        </w:rPr>
        <w:lastRenderedPageBreak/>
        <w:t>According to</w:t>
      </w:r>
      <w:r w:rsidR="00772DC8">
        <w:rPr>
          <w:rFonts w:ascii="Arial" w:hAnsi="Arial" w:cs="Arial"/>
          <w:sz w:val="22"/>
          <w:szCs w:val="22"/>
        </w:rPr>
        <w:t xml:space="preserve"> </w:t>
      </w:r>
      <w:r w:rsidRPr="006413B9">
        <w:rPr>
          <w:rFonts w:ascii="Arial" w:hAnsi="Arial" w:cs="Arial"/>
          <w:sz w:val="22"/>
          <w:szCs w:val="22"/>
        </w:rPr>
        <w:t>the</w:t>
      </w:r>
      <w:r w:rsidR="00772DC8">
        <w:rPr>
          <w:rFonts w:ascii="Arial" w:hAnsi="Arial" w:cs="Arial"/>
          <w:sz w:val="22"/>
          <w:szCs w:val="22"/>
        </w:rPr>
        <w:t xml:space="preserve"> </w:t>
      </w:r>
      <w:r w:rsidR="00AF3A18">
        <w:rPr>
          <w:rFonts w:ascii="Arial" w:hAnsi="Arial" w:cs="Arial"/>
          <w:sz w:val="22"/>
          <w:szCs w:val="22"/>
        </w:rPr>
        <w:t xml:space="preserve">2021 </w:t>
      </w:r>
      <w:r w:rsidRPr="006413B9">
        <w:rPr>
          <w:rFonts w:ascii="Arial" w:hAnsi="Arial" w:cs="Arial"/>
          <w:sz w:val="22"/>
          <w:szCs w:val="22"/>
        </w:rPr>
        <w:t>PIR</w:t>
      </w:r>
      <w:r w:rsidRPr="00D33D7A">
        <w:rPr>
          <w:rFonts w:ascii="Arial" w:hAnsi="Arial" w:cs="Arial"/>
          <w:sz w:val="22"/>
          <w:szCs w:val="22"/>
        </w:rPr>
        <w:t xml:space="preserve">, </w:t>
      </w:r>
      <w:r w:rsidR="002A0C1E" w:rsidRPr="00D33D7A">
        <w:rPr>
          <w:rFonts w:ascii="Arial" w:hAnsi="Arial" w:cs="Arial"/>
          <w:sz w:val="22"/>
          <w:szCs w:val="22"/>
        </w:rPr>
        <w:t>17</w:t>
      </w:r>
      <w:r w:rsidRPr="006413B9">
        <w:rPr>
          <w:rFonts w:ascii="Arial" w:hAnsi="Arial" w:cs="Arial"/>
          <w:sz w:val="22"/>
          <w:szCs w:val="22"/>
        </w:rPr>
        <w:t xml:space="preserve">% of children enrolled in Head Start programs and </w:t>
      </w:r>
      <w:r w:rsidR="002A0C1E">
        <w:rPr>
          <w:rFonts w:ascii="Arial" w:hAnsi="Arial" w:cs="Arial"/>
          <w:sz w:val="22"/>
          <w:szCs w:val="22"/>
        </w:rPr>
        <w:t>11</w:t>
      </w:r>
      <w:r w:rsidRPr="006413B9">
        <w:rPr>
          <w:rFonts w:ascii="Arial" w:hAnsi="Arial" w:cs="Arial"/>
          <w:sz w:val="22"/>
          <w:szCs w:val="22"/>
        </w:rPr>
        <w:t xml:space="preserve">% of children enrolled in Early Head Start programs </w:t>
      </w:r>
      <w:r w:rsidR="003F618D" w:rsidRPr="006413B9">
        <w:rPr>
          <w:rFonts w:ascii="Arial" w:hAnsi="Arial" w:cs="Arial"/>
          <w:sz w:val="22"/>
          <w:szCs w:val="22"/>
        </w:rPr>
        <w:t>participate in special education or early intervention services</w:t>
      </w:r>
      <w:r w:rsidR="003F618D" w:rsidRPr="006F67E4">
        <w:rPr>
          <w:rFonts w:ascii="Arial" w:hAnsi="Arial" w:cs="Arial"/>
          <w:sz w:val="22"/>
          <w:szCs w:val="22"/>
        </w:rPr>
        <w:t xml:space="preserve">.  </w:t>
      </w:r>
      <w:r w:rsidR="00073D50">
        <w:rPr>
          <w:rFonts w:ascii="Arial" w:hAnsi="Arial" w:cs="Arial"/>
          <w:sz w:val="22"/>
          <w:szCs w:val="22"/>
        </w:rPr>
        <w:t xml:space="preserve">This is a </w:t>
      </w:r>
      <w:r w:rsidR="004D6D3E">
        <w:rPr>
          <w:rFonts w:ascii="Arial" w:hAnsi="Arial" w:cs="Arial"/>
          <w:sz w:val="22"/>
          <w:szCs w:val="22"/>
        </w:rPr>
        <w:t xml:space="preserve">3% </w:t>
      </w:r>
      <w:r w:rsidR="00073D50">
        <w:rPr>
          <w:rFonts w:ascii="Arial" w:hAnsi="Arial" w:cs="Arial"/>
          <w:sz w:val="22"/>
          <w:szCs w:val="22"/>
        </w:rPr>
        <w:t xml:space="preserve">decrease compared to the 2018 PIR data that showed that 20% of Head Start children participated in </w:t>
      </w:r>
      <w:r w:rsidR="00707B46">
        <w:rPr>
          <w:rFonts w:ascii="Arial" w:hAnsi="Arial" w:cs="Arial"/>
          <w:sz w:val="22"/>
          <w:szCs w:val="22"/>
        </w:rPr>
        <w:t xml:space="preserve">special education services. But there is an increase of 9% from 2018 to 2021 in how many children in Early Head </w:t>
      </w:r>
      <w:r w:rsidR="00873272">
        <w:rPr>
          <w:rFonts w:ascii="Arial" w:hAnsi="Arial" w:cs="Arial"/>
          <w:sz w:val="22"/>
          <w:szCs w:val="22"/>
        </w:rPr>
        <w:t>S</w:t>
      </w:r>
      <w:r w:rsidR="00707B46">
        <w:rPr>
          <w:rFonts w:ascii="Arial" w:hAnsi="Arial" w:cs="Arial"/>
          <w:sz w:val="22"/>
          <w:szCs w:val="22"/>
        </w:rPr>
        <w:t>tart participated in early intervention services.</w:t>
      </w:r>
      <w:r w:rsidR="00C175AB" w:rsidRPr="006F67E4">
        <w:rPr>
          <w:rFonts w:ascii="Arial" w:hAnsi="Arial" w:cs="Arial"/>
          <w:sz w:val="22"/>
          <w:szCs w:val="22"/>
        </w:rPr>
        <w:t xml:space="preserve"> </w:t>
      </w:r>
      <w:r w:rsidR="003F618D" w:rsidRPr="006413B9">
        <w:rPr>
          <w:rFonts w:ascii="Arial" w:hAnsi="Arial" w:cs="Arial"/>
          <w:sz w:val="22"/>
          <w:szCs w:val="22"/>
        </w:rPr>
        <w:t>Almost all children with an IEP or an IFSP received the appropriate disability services.  The most prevalent disability category within the Head Start population was non-categorical/developmental delay, followed by speech/language impairment</w:t>
      </w:r>
      <w:r w:rsidR="00507393">
        <w:rPr>
          <w:rFonts w:ascii="Arial" w:hAnsi="Arial" w:cs="Arial"/>
          <w:sz w:val="22"/>
          <w:szCs w:val="22"/>
        </w:rPr>
        <w:t>, which follows the trend captured in the 2018 PIIR data</w:t>
      </w:r>
      <w:r w:rsidR="003F618D" w:rsidRPr="006413B9">
        <w:rPr>
          <w:rFonts w:ascii="Arial" w:hAnsi="Arial" w:cs="Arial"/>
          <w:sz w:val="22"/>
          <w:szCs w:val="22"/>
        </w:rPr>
        <w:t xml:space="preserve">.   </w:t>
      </w:r>
    </w:p>
    <w:p w14:paraId="42C0384C" w14:textId="77777777" w:rsidR="00AC4E48" w:rsidRPr="006413B9" w:rsidRDefault="00AC4E48" w:rsidP="00D82B70">
      <w:pPr>
        <w:tabs>
          <w:tab w:val="left" w:pos="630"/>
        </w:tabs>
        <w:jc w:val="both"/>
        <w:rPr>
          <w:rFonts w:ascii="Arial" w:hAnsi="Arial" w:cs="Arial"/>
          <w:sz w:val="22"/>
          <w:szCs w:val="22"/>
        </w:rPr>
      </w:pPr>
    </w:p>
    <w:p w14:paraId="633C839D" w14:textId="77777777" w:rsidR="003F618D" w:rsidRPr="006413B9" w:rsidRDefault="003F618D" w:rsidP="00D82B70">
      <w:pPr>
        <w:tabs>
          <w:tab w:val="left" w:pos="630"/>
        </w:tabs>
        <w:jc w:val="both"/>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 xml:space="preserve">Summary of </w:t>
      </w:r>
      <w:r w:rsidR="00732C3C" w:rsidRPr="006413B9">
        <w:rPr>
          <w:rFonts w:ascii="Arial" w:hAnsi="Arial" w:cs="Arial"/>
          <w:b/>
          <w:color w:val="943634" w:themeColor="accent2" w:themeShade="BF"/>
          <w:sz w:val="22"/>
          <w:szCs w:val="22"/>
        </w:rPr>
        <w:t>Results</w:t>
      </w:r>
    </w:p>
    <w:p w14:paraId="23920D3B" w14:textId="76169900" w:rsidR="003F618D" w:rsidRPr="006413B9" w:rsidRDefault="003F618D" w:rsidP="00D82B70">
      <w:pPr>
        <w:tabs>
          <w:tab w:val="left" w:pos="630"/>
        </w:tabs>
        <w:jc w:val="both"/>
        <w:rPr>
          <w:rFonts w:ascii="Arial" w:hAnsi="Arial" w:cs="Arial"/>
          <w:b/>
          <w:sz w:val="22"/>
          <w:szCs w:val="22"/>
        </w:rPr>
      </w:pPr>
    </w:p>
    <w:p w14:paraId="35125931" w14:textId="049AE010" w:rsidR="003F618D" w:rsidRPr="006413B9" w:rsidRDefault="008A7A00" w:rsidP="006F50A3">
      <w:pPr>
        <w:jc w:val="both"/>
        <w:rPr>
          <w:rFonts w:ascii="Arial" w:hAnsi="Arial" w:cs="Arial"/>
          <w:sz w:val="22"/>
          <w:szCs w:val="22"/>
        </w:rPr>
      </w:pPr>
      <w:r w:rsidRPr="006413B9">
        <w:rPr>
          <w:rFonts w:ascii="Arial" w:hAnsi="Arial" w:cs="Arial"/>
          <w:sz w:val="22"/>
          <w:szCs w:val="22"/>
        </w:rPr>
        <w:t>The results of the Needs Assessment</w:t>
      </w:r>
      <w:r w:rsidR="000F12D1">
        <w:rPr>
          <w:rFonts w:ascii="Arial" w:hAnsi="Arial" w:cs="Arial"/>
          <w:sz w:val="22"/>
          <w:szCs w:val="22"/>
        </w:rPr>
        <w:t xml:space="preserve"> Survey</w:t>
      </w:r>
      <w:r w:rsidRPr="006413B9">
        <w:rPr>
          <w:rFonts w:ascii="Arial" w:hAnsi="Arial" w:cs="Arial"/>
          <w:sz w:val="22"/>
          <w:szCs w:val="22"/>
        </w:rPr>
        <w:t xml:space="preserve"> revealed strengths of Head Start programs </w:t>
      </w:r>
      <w:proofErr w:type="gramStart"/>
      <w:r w:rsidRPr="006413B9">
        <w:rPr>
          <w:rFonts w:ascii="Arial" w:hAnsi="Arial" w:cs="Arial"/>
          <w:sz w:val="22"/>
          <w:szCs w:val="22"/>
        </w:rPr>
        <w:t>in the area of</w:t>
      </w:r>
      <w:proofErr w:type="gramEnd"/>
      <w:r w:rsidRPr="006413B9">
        <w:rPr>
          <w:rFonts w:ascii="Arial" w:hAnsi="Arial" w:cs="Arial"/>
          <w:sz w:val="22"/>
          <w:szCs w:val="22"/>
        </w:rPr>
        <w:t xml:space="preserve"> services for children with dis</w:t>
      </w:r>
      <w:r w:rsidR="00A45A56" w:rsidRPr="006413B9">
        <w:rPr>
          <w:rFonts w:ascii="Arial" w:hAnsi="Arial" w:cs="Arial"/>
          <w:sz w:val="22"/>
          <w:szCs w:val="22"/>
        </w:rPr>
        <w:t>abilities</w:t>
      </w:r>
      <w:r w:rsidRPr="006413B9">
        <w:rPr>
          <w:rFonts w:ascii="Arial" w:hAnsi="Arial" w:cs="Arial"/>
          <w:sz w:val="22"/>
          <w:szCs w:val="22"/>
        </w:rPr>
        <w:t xml:space="preserve">.  </w:t>
      </w:r>
      <w:r w:rsidR="006F50A3" w:rsidRPr="006413B9">
        <w:rPr>
          <w:rFonts w:ascii="Arial" w:hAnsi="Arial" w:cs="Arial"/>
          <w:sz w:val="22"/>
          <w:szCs w:val="22"/>
        </w:rPr>
        <w:t xml:space="preserve">Responses suggest that having </w:t>
      </w:r>
      <w:r w:rsidR="00624CC9" w:rsidRPr="006413B9">
        <w:rPr>
          <w:rFonts w:ascii="Arial" w:hAnsi="Arial" w:cs="Arial"/>
          <w:sz w:val="22"/>
          <w:szCs w:val="22"/>
        </w:rPr>
        <w:t xml:space="preserve">Early </w:t>
      </w:r>
      <w:r w:rsidR="006F50A3" w:rsidRPr="006413B9">
        <w:rPr>
          <w:rFonts w:ascii="Arial" w:hAnsi="Arial" w:cs="Arial"/>
          <w:sz w:val="22"/>
          <w:szCs w:val="22"/>
        </w:rPr>
        <w:t>Head Start/ Head Start staff attend IEP or IFSP meetings is relatively easy and that the majority of E</w:t>
      </w:r>
      <w:r w:rsidR="00624CC9" w:rsidRPr="006413B9">
        <w:rPr>
          <w:rFonts w:ascii="Arial" w:hAnsi="Arial" w:cs="Arial"/>
          <w:sz w:val="22"/>
          <w:szCs w:val="22"/>
        </w:rPr>
        <w:t xml:space="preserve">arly Head Start </w:t>
      </w:r>
      <w:r w:rsidR="006F50A3" w:rsidRPr="006413B9">
        <w:rPr>
          <w:rFonts w:ascii="Arial" w:hAnsi="Arial" w:cs="Arial"/>
          <w:sz w:val="22"/>
          <w:szCs w:val="22"/>
        </w:rPr>
        <w:t xml:space="preserve">programs have established relationships with early intervention agencies (local Part </w:t>
      </w:r>
      <w:r w:rsidR="00624CC9" w:rsidRPr="006413B9">
        <w:rPr>
          <w:rFonts w:ascii="Arial" w:hAnsi="Arial" w:cs="Arial"/>
          <w:sz w:val="22"/>
          <w:szCs w:val="22"/>
        </w:rPr>
        <w:t>C providers and state or local lead a</w:t>
      </w:r>
      <w:r w:rsidR="006F50A3" w:rsidRPr="006413B9">
        <w:rPr>
          <w:rFonts w:ascii="Arial" w:hAnsi="Arial" w:cs="Arial"/>
          <w:sz w:val="22"/>
          <w:szCs w:val="22"/>
        </w:rPr>
        <w:t xml:space="preserve">gencies for Part C), many of which were rated as </w:t>
      </w:r>
      <w:r w:rsidR="00EB2892">
        <w:rPr>
          <w:rFonts w:ascii="Arial" w:hAnsi="Arial" w:cs="Arial"/>
          <w:sz w:val="22"/>
          <w:szCs w:val="22"/>
        </w:rPr>
        <w:t>‘</w:t>
      </w:r>
      <w:r w:rsidR="00B95227">
        <w:rPr>
          <w:rFonts w:ascii="Arial" w:hAnsi="Arial" w:cs="Arial"/>
          <w:sz w:val="22"/>
          <w:szCs w:val="22"/>
        </w:rPr>
        <w:t>coordinated</w:t>
      </w:r>
      <w:r w:rsidR="00EB2892">
        <w:rPr>
          <w:rFonts w:ascii="Arial" w:hAnsi="Arial" w:cs="Arial"/>
          <w:sz w:val="22"/>
          <w:szCs w:val="22"/>
        </w:rPr>
        <w:t>’</w:t>
      </w:r>
      <w:r w:rsidR="006F50A3" w:rsidRPr="006413B9">
        <w:rPr>
          <w:rFonts w:ascii="Arial" w:hAnsi="Arial" w:cs="Arial"/>
          <w:sz w:val="22"/>
          <w:szCs w:val="22"/>
        </w:rPr>
        <w:t xml:space="preserve"> (</w:t>
      </w:r>
      <w:r w:rsidR="007D2952">
        <w:rPr>
          <w:rFonts w:ascii="Arial" w:hAnsi="Arial" w:cs="Arial"/>
          <w:sz w:val="22"/>
          <w:szCs w:val="22"/>
        </w:rPr>
        <w:t>32</w:t>
      </w:r>
      <w:r w:rsidR="006F50A3" w:rsidRPr="006413B9">
        <w:rPr>
          <w:rFonts w:ascii="Arial" w:hAnsi="Arial" w:cs="Arial"/>
          <w:sz w:val="22"/>
          <w:szCs w:val="22"/>
        </w:rPr>
        <w:t xml:space="preserve">% and </w:t>
      </w:r>
      <w:r w:rsidR="00947BA0">
        <w:rPr>
          <w:rFonts w:ascii="Arial" w:hAnsi="Arial" w:cs="Arial"/>
          <w:sz w:val="22"/>
          <w:szCs w:val="22"/>
        </w:rPr>
        <w:t>30</w:t>
      </w:r>
      <w:r w:rsidR="006F50A3" w:rsidRPr="006413B9">
        <w:rPr>
          <w:rFonts w:ascii="Arial" w:hAnsi="Arial" w:cs="Arial"/>
          <w:sz w:val="22"/>
          <w:szCs w:val="22"/>
        </w:rPr>
        <w:t>%, respectively).  However, relatio</w:t>
      </w:r>
      <w:r w:rsidR="00624CC9" w:rsidRPr="006413B9">
        <w:rPr>
          <w:rFonts w:ascii="Arial" w:hAnsi="Arial" w:cs="Arial"/>
          <w:sz w:val="22"/>
          <w:szCs w:val="22"/>
        </w:rPr>
        <w:t xml:space="preserve">nships with some other agencies and </w:t>
      </w:r>
      <w:r w:rsidR="006F50A3" w:rsidRPr="006413B9">
        <w:rPr>
          <w:rFonts w:ascii="Arial" w:hAnsi="Arial" w:cs="Arial"/>
          <w:sz w:val="22"/>
          <w:szCs w:val="22"/>
        </w:rPr>
        <w:t>providers do not appear to be as strong.  The majority of Head Start programs indicated that they</w:t>
      </w:r>
      <w:r w:rsidR="004D6D3E">
        <w:rPr>
          <w:rFonts w:ascii="Arial" w:hAnsi="Arial" w:cs="Arial"/>
          <w:sz w:val="22"/>
          <w:szCs w:val="22"/>
        </w:rPr>
        <w:t xml:space="preserve"> </w:t>
      </w:r>
      <w:r w:rsidR="006F50A3" w:rsidRPr="006413B9">
        <w:rPr>
          <w:rFonts w:ascii="Arial" w:hAnsi="Arial" w:cs="Arial"/>
          <w:sz w:val="22"/>
          <w:szCs w:val="22"/>
        </w:rPr>
        <w:t xml:space="preserve">do not have a </w:t>
      </w:r>
      <w:r w:rsidR="004D6D3E">
        <w:rPr>
          <w:rFonts w:ascii="Arial" w:hAnsi="Arial" w:cs="Arial"/>
          <w:sz w:val="22"/>
          <w:szCs w:val="22"/>
        </w:rPr>
        <w:t>‘</w:t>
      </w:r>
      <w:r w:rsidR="006F50A3" w:rsidRPr="006413B9">
        <w:rPr>
          <w:rFonts w:ascii="Arial" w:hAnsi="Arial" w:cs="Arial"/>
          <w:sz w:val="22"/>
          <w:szCs w:val="22"/>
        </w:rPr>
        <w:t>working relationship</w:t>
      </w:r>
      <w:r w:rsidR="00926A4E">
        <w:rPr>
          <w:rFonts w:ascii="Arial" w:hAnsi="Arial" w:cs="Arial"/>
          <w:sz w:val="22"/>
          <w:szCs w:val="22"/>
        </w:rPr>
        <w:t>’</w:t>
      </w:r>
      <w:r w:rsidR="006F50A3" w:rsidRPr="006413B9">
        <w:rPr>
          <w:rFonts w:ascii="Arial" w:hAnsi="Arial" w:cs="Arial"/>
          <w:sz w:val="22"/>
          <w:szCs w:val="22"/>
        </w:rPr>
        <w:t xml:space="preserve"> with agencies serving the Native American population, likely a due to limited access to these programs in many areas.  Other providers of disability services </w:t>
      </w:r>
      <w:r w:rsidR="00926A4E">
        <w:rPr>
          <w:rFonts w:ascii="Arial" w:hAnsi="Arial" w:cs="Arial"/>
          <w:sz w:val="22"/>
          <w:szCs w:val="22"/>
        </w:rPr>
        <w:t>that</w:t>
      </w:r>
      <w:r w:rsidR="006F50A3" w:rsidRPr="006413B9">
        <w:rPr>
          <w:rFonts w:ascii="Arial" w:hAnsi="Arial" w:cs="Arial"/>
          <w:sz w:val="22"/>
          <w:szCs w:val="22"/>
        </w:rPr>
        <w:t xml:space="preserve"> Head Start programs appear to have limited relationships include university/community college programs, non-Head Start councils or groups that address policy/program issues, and other</w:t>
      </w:r>
      <w:r w:rsidR="004D6D3E">
        <w:rPr>
          <w:rFonts w:ascii="Arial" w:hAnsi="Arial" w:cs="Arial"/>
          <w:sz w:val="22"/>
          <w:szCs w:val="22"/>
        </w:rPr>
        <w:t xml:space="preserve"> </w:t>
      </w:r>
      <w:r w:rsidR="006F50A3" w:rsidRPr="006413B9">
        <w:rPr>
          <w:rFonts w:ascii="Arial" w:hAnsi="Arial" w:cs="Arial"/>
          <w:sz w:val="22"/>
          <w:szCs w:val="22"/>
        </w:rPr>
        <w:t>education agency programs/services.  Although results indicated that most Head Start programs experience limited difficulty engaging in many activities related to disability services, there were a couple of exceptions.  Applying for SSI and/or Waiver programs</w:t>
      </w:r>
      <w:r w:rsidR="00443D19">
        <w:rPr>
          <w:rFonts w:ascii="Arial" w:hAnsi="Arial" w:cs="Arial"/>
          <w:sz w:val="22"/>
          <w:szCs w:val="22"/>
        </w:rPr>
        <w:t xml:space="preserve"> for children with disabilities</w:t>
      </w:r>
      <w:r w:rsidR="006F50A3" w:rsidRPr="006413B9">
        <w:rPr>
          <w:rFonts w:ascii="Arial" w:hAnsi="Arial" w:cs="Arial"/>
          <w:sz w:val="22"/>
          <w:szCs w:val="22"/>
        </w:rPr>
        <w:t>, as well as obtaining timely Part B/619 (preschool special education) evaluations, w</w:t>
      </w:r>
      <w:r w:rsidR="00624CC9" w:rsidRPr="006413B9">
        <w:rPr>
          <w:rFonts w:ascii="Arial" w:hAnsi="Arial" w:cs="Arial"/>
          <w:sz w:val="22"/>
          <w:szCs w:val="22"/>
        </w:rPr>
        <w:t>ere</w:t>
      </w:r>
      <w:r w:rsidR="006F50A3" w:rsidRPr="006413B9">
        <w:rPr>
          <w:rFonts w:ascii="Arial" w:hAnsi="Arial" w:cs="Arial"/>
          <w:sz w:val="22"/>
          <w:szCs w:val="22"/>
        </w:rPr>
        <w:t xml:space="preserve"> rated as </w:t>
      </w:r>
      <w:r w:rsidR="004D6D3E">
        <w:rPr>
          <w:rFonts w:ascii="Arial" w:hAnsi="Arial" w:cs="Arial"/>
          <w:sz w:val="22"/>
          <w:szCs w:val="22"/>
        </w:rPr>
        <w:t>‘</w:t>
      </w:r>
      <w:r w:rsidR="006F50A3" w:rsidRPr="006413B9">
        <w:rPr>
          <w:rFonts w:ascii="Arial" w:hAnsi="Arial" w:cs="Arial"/>
          <w:sz w:val="22"/>
          <w:szCs w:val="22"/>
        </w:rPr>
        <w:t>difficult</w:t>
      </w:r>
      <w:r w:rsidR="004D6D3E">
        <w:rPr>
          <w:rFonts w:ascii="Arial" w:hAnsi="Arial" w:cs="Arial"/>
          <w:sz w:val="22"/>
          <w:szCs w:val="22"/>
        </w:rPr>
        <w:t>’</w:t>
      </w:r>
      <w:r w:rsidR="006F50A3" w:rsidRPr="006413B9">
        <w:rPr>
          <w:rFonts w:ascii="Arial" w:hAnsi="Arial" w:cs="Arial"/>
          <w:sz w:val="22"/>
          <w:szCs w:val="22"/>
        </w:rPr>
        <w:t xml:space="preserve"> or </w:t>
      </w:r>
      <w:r w:rsidR="004D6D3E">
        <w:rPr>
          <w:rFonts w:ascii="Arial" w:hAnsi="Arial" w:cs="Arial"/>
          <w:sz w:val="22"/>
          <w:szCs w:val="22"/>
        </w:rPr>
        <w:t>‘</w:t>
      </w:r>
      <w:r w:rsidR="006F50A3" w:rsidRPr="006413B9">
        <w:rPr>
          <w:rFonts w:ascii="Arial" w:hAnsi="Arial" w:cs="Arial"/>
          <w:sz w:val="22"/>
          <w:szCs w:val="22"/>
        </w:rPr>
        <w:t>extremely difficult</w:t>
      </w:r>
      <w:r w:rsidR="004D6D3E">
        <w:rPr>
          <w:rFonts w:ascii="Arial" w:hAnsi="Arial" w:cs="Arial"/>
          <w:sz w:val="22"/>
          <w:szCs w:val="22"/>
        </w:rPr>
        <w:t>’</w:t>
      </w:r>
      <w:r w:rsidR="006F50A3" w:rsidRPr="006413B9">
        <w:rPr>
          <w:rFonts w:ascii="Arial" w:hAnsi="Arial" w:cs="Arial"/>
          <w:sz w:val="22"/>
          <w:szCs w:val="22"/>
        </w:rPr>
        <w:t xml:space="preserve"> by many </w:t>
      </w:r>
      <w:r w:rsidR="006F50A3" w:rsidRPr="00247DD2">
        <w:rPr>
          <w:rFonts w:ascii="Arial" w:hAnsi="Arial" w:cs="Arial"/>
          <w:sz w:val="22"/>
          <w:szCs w:val="22"/>
        </w:rPr>
        <w:t>respondents (</w:t>
      </w:r>
      <w:r w:rsidR="00CD5855" w:rsidRPr="00247DD2">
        <w:rPr>
          <w:rFonts w:ascii="Arial" w:hAnsi="Arial" w:cs="Arial"/>
          <w:sz w:val="22"/>
          <w:szCs w:val="22"/>
        </w:rPr>
        <w:t>31</w:t>
      </w:r>
      <w:r w:rsidR="006F50A3" w:rsidRPr="006413B9">
        <w:rPr>
          <w:rFonts w:ascii="Arial" w:hAnsi="Arial" w:cs="Arial"/>
          <w:sz w:val="22"/>
          <w:szCs w:val="22"/>
        </w:rPr>
        <w:t>%</w:t>
      </w:r>
      <w:r w:rsidR="004D6D3E">
        <w:rPr>
          <w:rFonts w:ascii="Arial" w:hAnsi="Arial" w:cs="Arial"/>
          <w:sz w:val="22"/>
          <w:szCs w:val="22"/>
        </w:rPr>
        <w:t>, 47%</w:t>
      </w:r>
      <w:r w:rsidR="006F50A3" w:rsidRPr="006413B9">
        <w:rPr>
          <w:rFonts w:ascii="Arial" w:hAnsi="Arial" w:cs="Arial"/>
          <w:sz w:val="22"/>
          <w:szCs w:val="22"/>
        </w:rPr>
        <w:t xml:space="preserve"> respectively).  </w:t>
      </w:r>
    </w:p>
    <w:p w14:paraId="1BF46E97" w14:textId="3D7DEB03" w:rsidR="003F618D" w:rsidRPr="006413B9" w:rsidRDefault="003F618D" w:rsidP="00D82B70">
      <w:pPr>
        <w:tabs>
          <w:tab w:val="left" w:pos="630"/>
        </w:tabs>
        <w:jc w:val="both"/>
        <w:rPr>
          <w:rFonts w:ascii="Arial" w:hAnsi="Arial" w:cs="Arial"/>
          <w:b/>
          <w:i/>
          <w:sz w:val="22"/>
          <w:szCs w:val="22"/>
        </w:rPr>
      </w:pPr>
    </w:p>
    <w:p w14:paraId="08F821FB" w14:textId="2BF83CB4" w:rsidR="00247DD2" w:rsidRDefault="00AC4E48" w:rsidP="00EE34FD">
      <w:pPr>
        <w:tabs>
          <w:tab w:val="left" w:pos="630"/>
        </w:tabs>
        <w:rPr>
          <w:rFonts w:ascii="Arial" w:hAnsi="Arial" w:cs="Arial"/>
          <w:sz w:val="16"/>
          <w:szCs w:val="16"/>
          <w:vertAlign w:val="superscript"/>
        </w:rPr>
      </w:pPr>
      <w:r w:rsidRPr="00247DD2">
        <w:rPr>
          <w:rFonts w:ascii="Arial" w:hAnsi="Arial" w:cs="Arial"/>
          <w:b/>
          <w:color w:val="943634" w:themeColor="accent2" w:themeShade="BF"/>
          <w:sz w:val="22"/>
          <w:szCs w:val="22"/>
        </w:rPr>
        <w:t>Change Over Time</w:t>
      </w:r>
      <w:r w:rsidR="003F618D" w:rsidRPr="006413B9">
        <w:rPr>
          <w:rFonts w:ascii="Arial" w:hAnsi="Arial" w:cs="Arial"/>
          <w:b/>
          <w:color w:val="943634" w:themeColor="accent2" w:themeShade="BF"/>
          <w:sz w:val="22"/>
          <w:szCs w:val="22"/>
        </w:rPr>
        <w:t>.</w:t>
      </w:r>
      <w:r w:rsidR="003F618D" w:rsidRPr="006413B9">
        <w:rPr>
          <w:rFonts w:ascii="Arial" w:hAnsi="Arial" w:cs="Arial"/>
          <w:b/>
          <w:i/>
          <w:sz w:val="22"/>
          <w:szCs w:val="22"/>
        </w:rPr>
        <w:t xml:space="preserve"> </w:t>
      </w:r>
      <w:r w:rsidR="00DC11F2" w:rsidRPr="007E199A">
        <w:rPr>
          <w:rFonts w:ascii="Arial" w:hAnsi="Arial" w:cs="Arial"/>
          <w:sz w:val="22"/>
          <w:szCs w:val="22"/>
        </w:rPr>
        <w:t xml:space="preserve">In comparison to the </w:t>
      </w:r>
      <w:r w:rsidR="00FD74CA" w:rsidRPr="007E199A">
        <w:rPr>
          <w:rFonts w:ascii="Arial" w:hAnsi="Arial" w:cs="Arial"/>
          <w:sz w:val="22"/>
          <w:szCs w:val="22"/>
        </w:rPr>
        <w:t xml:space="preserve">2020 </w:t>
      </w:r>
      <w:r w:rsidRPr="007E199A">
        <w:rPr>
          <w:rFonts w:ascii="Arial" w:hAnsi="Arial" w:cs="Arial"/>
          <w:sz w:val="22"/>
          <w:szCs w:val="22"/>
        </w:rPr>
        <w:t>Needs Assessment</w:t>
      </w:r>
      <w:r w:rsidR="00DC11F2" w:rsidRPr="007E199A">
        <w:rPr>
          <w:rFonts w:ascii="Arial" w:hAnsi="Arial" w:cs="Arial"/>
          <w:sz w:val="22"/>
          <w:szCs w:val="22"/>
          <w:vertAlign w:val="superscript"/>
        </w:rPr>
        <w:t>1</w:t>
      </w:r>
      <w:r w:rsidR="00950108" w:rsidRPr="007E199A">
        <w:rPr>
          <w:rFonts w:ascii="Arial" w:hAnsi="Arial" w:cs="Arial"/>
          <w:sz w:val="22"/>
          <w:szCs w:val="22"/>
          <w:vertAlign w:val="superscript"/>
        </w:rPr>
        <w:t>6</w:t>
      </w:r>
      <w:r w:rsidRPr="007E199A">
        <w:rPr>
          <w:rFonts w:ascii="Arial" w:hAnsi="Arial" w:cs="Arial"/>
          <w:sz w:val="22"/>
          <w:szCs w:val="22"/>
        </w:rPr>
        <w:t xml:space="preserve">, both positive and negative changes were noted in Head Start programs’ extent of involvement with various disability services.  Relationships with state or local lead agencies for </w:t>
      </w:r>
      <w:r w:rsidR="00CC1A4D" w:rsidRPr="005C6265">
        <w:rPr>
          <w:rFonts w:ascii="Arial" w:hAnsi="Arial" w:cs="Arial"/>
          <w:sz w:val="22"/>
          <w:szCs w:val="22"/>
        </w:rPr>
        <w:t xml:space="preserve">Part C and </w:t>
      </w:r>
      <w:r w:rsidR="00D24098" w:rsidRPr="005C6265">
        <w:rPr>
          <w:rFonts w:ascii="Arial" w:hAnsi="Arial" w:cs="Arial"/>
          <w:sz w:val="22"/>
          <w:szCs w:val="22"/>
        </w:rPr>
        <w:t>state lead agency for Part B/</w:t>
      </w:r>
      <w:r w:rsidR="001542C1" w:rsidRPr="005C6265">
        <w:rPr>
          <w:rFonts w:ascii="Arial" w:hAnsi="Arial" w:cs="Arial"/>
          <w:sz w:val="22"/>
          <w:szCs w:val="22"/>
        </w:rPr>
        <w:t xml:space="preserve"> 619 (special education)</w:t>
      </w:r>
      <w:r w:rsidRPr="005C6265">
        <w:rPr>
          <w:rFonts w:ascii="Arial" w:hAnsi="Arial" w:cs="Arial"/>
          <w:sz w:val="22"/>
          <w:szCs w:val="22"/>
        </w:rPr>
        <w:t xml:space="preserve"> </w:t>
      </w:r>
      <w:r w:rsidR="00CC1A4D" w:rsidRPr="005C6265">
        <w:rPr>
          <w:rFonts w:ascii="Arial" w:hAnsi="Arial" w:cs="Arial"/>
          <w:sz w:val="22"/>
          <w:szCs w:val="22"/>
        </w:rPr>
        <w:t>appear to have improved with increases in the percentage of respondents rating these relationships a</w:t>
      </w:r>
      <w:r w:rsidR="00FC5571">
        <w:rPr>
          <w:rFonts w:ascii="Arial" w:hAnsi="Arial" w:cs="Arial"/>
          <w:sz w:val="22"/>
          <w:szCs w:val="22"/>
        </w:rPr>
        <w:t>t the level of</w:t>
      </w:r>
      <w:r w:rsidR="00CC1A4D" w:rsidRPr="005C6265">
        <w:rPr>
          <w:rFonts w:ascii="Arial" w:hAnsi="Arial" w:cs="Arial"/>
          <w:sz w:val="22"/>
          <w:szCs w:val="22"/>
        </w:rPr>
        <w:t xml:space="preserve"> </w:t>
      </w:r>
      <w:r w:rsidR="00443D19">
        <w:rPr>
          <w:rFonts w:ascii="Arial" w:hAnsi="Arial" w:cs="Arial"/>
          <w:sz w:val="22"/>
          <w:szCs w:val="22"/>
        </w:rPr>
        <w:t>‘</w:t>
      </w:r>
      <w:r w:rsidR="00AB3D00" w:rsidRPr="005C6265">
        <w:rPr>
          <w:rFonts w:ascii="Arial" w:hAnsi="Arial" w:cs="Arial"/>
          <w:sz w:val="22"/>
          <w:szCs w:val="22"/>
        </w:rPr>
        <w:t>coordination</w:t>
      </w:r>
      <w:r w:rsidR="00443D19">
        <w:rPr>
          <w:rFonts w:ascii="Arial" w:hAnsi="Arial" w:cs="Arial"/>
          <w:sz w:val="22"/>
          <w:szCs w:val="22"/>
        </w:rPr>
        <w:t>’</w:t>
      </w:r>
      <w:r w:rsidR="00AB3D00" w:rsidRPr="005C6265">
        <w:rPr>
          <w:rFonts w:ascii="Arial" w:hAnsi="Arial" w:cs="Arial"/>
          <w:sz w:val="22"/>
          <w:szCs w:val="22"/>
        </w:rPr>
        <w:t xml:space="preserve"> </w:t>
      </w:r>
      <w:r w:rsidR="00CC1A4D" w:rsidRPr="005C6265">
        <w:rPr>
          <w:rFonts w:ascii="Arial" w:hAnsi="Arial" w:cs="Arial"/>
          <w:sz w:val="22"/>
          <w:szCs w:val="22"/>
        </w:rPr>
        <w:t>(</w:t>
      </w:r>
      <w:r w:rsidR="00DC1567" w:rsidRPr="007E199A">
        <w:rPr>
          <w:rFonts w:ascii="Arial" w:hAnsi="Arial" w:cs="Arial"/>
          <w:sz w:val="22"/>
          <w:szCs w:val="22"/>
        </w:rPr>
        <w:t>12</w:t>
      </w:r>
      <w:r w:rsidR="00CC1A4D" w:rsidRPr="007E199A">
        <w:rPr>
          <w:rFonts w:ascii="Arial" w:hAnsi="Arial" w:cs="Arial"/>
          <w:sz w:val="22"/>
          <w:szCs w:val="22"/>
        </w:rPr>
        <w:t>% and 11% increases, respectively).  However, an increased percen</w:t>
      </w:r>
      <w:r w:rsidR="00CC1A4D" w:rsidRPr="005C6265">
        <w:rPr>
          <w:rFonts w:ascii="Arial" w:hAnsi="Arial" w:cs="Arial"/>
          <w:sz w:val="22"/>
          <w:szCs w:val="22"/>
        </w:rPr>
        <w:t xml:space="preserve">tage of respondents indicated having </w:t>
      </w:r>
      <w:r w:rsidR="00FC5571">
        <w:rPr>
          <w:rFonts w:ascii="Arial" w:hAnsi="Arial" w:cs="Arial"/>
          <w:sz w:val="22"/>
          <w:szCs w:val="22"/>
        </w:rPr>
        <w:t>‘</w:t>
      </w:r>
      <w:r w:rsidR="00CC1A4D" w:rsidRPr="005C6265">
        <w:rPr>
          <w:rFonts w:ascii="Arial" w:hAnsi="Arial" w:cs="Arial"/>
          <w:sz w:val="22"/>
          <w:szCs w:val="22"/>
        </w:rPr>
        <w:t>no relationship</w:t>
      </w:r>
      <w:r w:rsidR="00FC5571">
        <w:rPr>
          <w:rFonts w:ascii="Arial" w:hAnsi="Arial" w:cs="Arial"/>
          <w:sz w:val="22"/>
          <w:szCs w:val="22"/>
        </w:rPr>
        <w:t>’</w:t>
      </w:r>
      <w:r w:rsidR="00CC1A4D" w:rsidRPr="005C6265">
        <w:rPr>
          <w:rFonts w:ascii="Arial" w:hAnsi="Arial" w:cs="Arial"/>
          <w:sz w:val="22"/>
          <w:szCs w:val="22"/>
        </w:rPr>
        <w:t xml:space="preserve"> </w:t>
      </w:r>
      <w:r w:rsidR="00612EF1" w:rsidRPr="005C6265">
        <w:rPr>
          <w:rFonts w:ascii="Arial" w:hAnsi="Arial" w:cs="Arial"/>
          <w:sz w:val="22"/>
          <w:szCs w:val="22"/>
        </w:rPr>
        <w:t xml:space="preserve">with </w:t>
      </w:r>
      <w:r w:rsidR="00E428EA" w:rsidRPr="005C6265">
        <w:rPr>
          <w:rFonts w:ascii="Arial" w:hAnsi="Arial" w:cs="Arial"/>
          <w:sz w:val="22"/>
          <w:szCs w:val="22"/>
        </w:rPr>
        <w:t>non-Head Start Councils, committees or workgroups that address policy/program issues regarding child</w:t>
      </w:r>
      <w:r w:rsidR="00E428EA" w:rsidRPr="00AF4482">
        <w:rPr>
          <w:rFonts w:ascii="Arial" w:hAnsi="Arial" w:cs="Arial"/>
          <w:sz w:val="22"/>
          <w:szCs w:val="22"/>
        </w:rPr>
        <w:t>ren with disabilities</w:t>
      </w:r>
      <w:r w:rsidR="00CC1A4D" w:rsidRPr="00AF4482">
        <w:rPr>
          <w:rFonts w:ascii="Arial" w:hAnsi="Arial" w:cs="Arial"/>
          <w:sz w:val="22"/>
          <w:szCs w:val="22"/>
        </w:rPr>
        <w:t xml:space="preserve"> in comparison to the previous</w:t>
      </w:r>
      <w:r w:rsidR="00E33FAE">
        <w:rPr>
          <w:rFonts w:ascii="Arial" w:hAnsi="Arial" w:cs="Arial"/>
          <w:sz w:val="22"/>
          <w:szCs w:val="22"/>
        </w:rPr>
        <w:t xml:space="preserve"> </w:t>
      </w:r>
      <w:r w:rsidR="00443D19">
        <w:rPr>
          <w:rFonts w:ascii="Arial" w:hAnsi="Arial" w:cs="Arial"/>
          <w:sz w:val="22"/>
          <w:szCs w:val="22"/>
        </w:rPr>
        <w:t>Ne</w:t>
      </w:r>
      <w:r w:rsidR="00CC1A4D" w:rsidRPr="00AF4482">
        <w:rPr>
          <w:rFonts w:ascii="Arial" w:hAnsi="Arial" w:cs="Arial"/>
          <w:sz w:val="22"/>
          <w:szCs w:val="22"/>
        </w:rPr>
        <w:t>eds Assessment (</w:t>
      </w:r>
      <w:r w:rsidR="00E428EA" w:rsidRPr="007E199A">
        <w:rPr>
          <w:rFonts w:ascii="Arial" w:hAnsi="Arial" w:cs="Arial"/>
          <w:sz w:val="22"/>
          <w:szCs w:val="22"/>
        </w:rPr>
        <w:t>16</w:t>
      </w:r>
      <w:r w:rsidR="00CC1A4D" w:rsidRPr="007E199A">
        <w:rPr>
          <w:rFonts w:ascii="Arial" w:hAnsi="Arial" w:cs="Arial"/>
          <w:sz w:val="22"/>
          <w:szCs w:val="22"/>
        </w:rPr>
        <w:t xml:space="preserve">% increase).  </w:t>
      </w:r>
      <w:r w:rsidR="0030277A" w:rsidRPr="007E199A">
        <w:rPr>
          <w:rFonts w:ascii="Arial" w:hAnsi="Arial" w:cs="Arial"/>
          <w:sz w:val="22"/>
          <w:szCs w:val="22"/>
        </w:rPr>
        <w:t>Results also suggest that engaging</w:t>
      </w:r>
      <w:r w:rsidR="00CC1A4D" w:rsidRPr="007E199A">
        <w:rPr>
          <w:rFonts w:ascii="Arial" w:hAnsi="Arial" w:cs="Arial"/>
          <w:sz w:val="22"/>
          <w:szCs w:val="22"/>
        </w:rPr>
        <w:t xml:space="preserve"> in different activities related to disabilit</w:t>
      </w:r>
      <w:r w:rsidR="004D6D3E">
        <w:rPr>
          <w:rFonts w:ascii="Arial" w:hAnsi="Arial" w:cs="Arial"/>
          <w:sz w:val="22"/>
          <w:szCs w:val="22"/>
        </w:rPr>
        <w:t>y</w:t>
      </w:r>
      <w:r w:rsidR="00CC1A4D" w:rsidRPr="005C6265">
        <w:rPr>
          <w:rFonts w:ascii="Arial" w:hAnsi="Arial" w:cs="Arial"/>
          <w:sz w:val="22"/>
          <w:szCs w:val="22"/>
        </w:rPr>
        <w:t xml:space="preserve"> services </w:t>
      </w:r>
      <w:r w:rsidR="0030277A" w:rsidRPr="005C6265">
        <w:rPr>
          <w:rFonts w:ascii="Arial" w:hAnsi="Arial" w:cs="Arial"/>
          <w:sz w:val="22"/>
          <w:szCs w:val="22"/>
        </w:rPr>
        <w:t xml:space="preserve">has become more difficult in </w:t>
      </w:r>
      <w:r w:rsidR="00F70C10">
        <w:rPr>
          <w:rFonts w:ascii="Arial" w:hAnsi="Arial" w:cs="Arial"/>
          <w:sz w:val="22"/>
          <w:szCs w:val="22"/>
        </w:rPr>
        <w:t xml:space="preserve">few </w:t>
      </w:r>
      <w:r w:rsidR="0030277A" w:rsidRPr="005C6265">
        <w:rPr>
          <w:rFonts w:ascii="Arial" w:hAnsi="Arial" w:cs="Arial"/>
          <w:sz w:val="22"/>
          <w:szCs w:val="22"/>
        </w:rPr>
        <w:t xml:space="preserve">areas.  For example, there were decreases from </w:t>
      </w:r>
      <w:r w:rsidR="00AC149B" w:rsidRPr="007E199A">
        <w:rPr>
          <w:rFonts w:ascii="Arial" w:hAnsi="Arial" w:cs="Arial"/>
          <w:sz w:val="22"/>
          <w:szCs w:val="22"/>
        </w:rPr>
        <w:t xml:space="preserve">2020 </w:t>
      </w:r>
      <w:r w:rsidR="0030277A" w:rsidRPr="007E199A">
        <w:rPr>
          <w:rFonts w:ascii="Arial" w:hAnsi="Arial" w:cs="Arial"/>
          <w:sz w:val="22"/>
          <w:szCs w:val="22"/>
        </w:rPr>
        <w:t>noted in the percentage of respondents rating</w:t>
      </w:r>
      <w:r w:rsidR="0017091B" w:rsidRPr="007E199A">
        <w:rPr>
          <w:rFonts w:ascii="Arial" w:hAnsi="Arial" w:cs="Arial"/>
          <w:sz w:val="22"/>
          <w:szCs w:val="22"/>
        </w:rPr>
        <w:t xml:space="preserve"> the following activities as </w:t>
      </w:r>
      <w:r w:rsidR="00F70C10">
        <w:rPr>
          <w:rFonts w:ascii="Arial" w:hAnsi="Arial" w:cs="Arial"/>
          <w:sz w:val="22"/>
          <w:szCs w:val="22"/>
        </w:rPr>
        <w:t>‘</w:t>
      </w:r>
      <w:r w:rsidR="0017091B" w:rsidRPr="007E199A">
        <w:rPr>
          <w:rFonts w:ascii="Arial" w:hAnsi="Arial" w:cs="Arial"/>
          <w:sz w:val="22"/>
          <w:szCs w:val="22"/>
        </w:rPr>
        <w:t>not at all difficult</w:t>
      </w:r>
      <w:r w:rsidR="00F70C10">
        <w:rPr>
          <w:rFonts w:ascii="Arial" w:hAnsi="Arial" w:cs="Arial"/>
          <w:sz w:val="22"/>
          <w:szCs w:val="22"/>
        </w:rPr>
        <w:t>’</w:t>
      </w:r>
      <w:r w:rsidR="0030277A" w:rsidRPr="007E199A">
        <w:rPr>
          <w:rFonts w:ascii="Arial" w:hAnsi="Arial" w:cs="Arial"/>
          <w:sz w:val="22"/>
          <w:szCs w:val="22"/>
        </w:rPr>
        <w:t xml:space="preserve"> </w:t>
      </w:r>
      <w:r w:rsidR="00C35C15" w:rsidRPr="007E199A">
        <w:rPr>
          <w:rFonts w:ascii="Arial" w:hAnsi="Arial" w:cs="Arial"/>
          <w:sz w:val="22"/>
          <w:szCs w:val="22"/>
        </w:rPr>
        <w:t>obtaining timely Part C (early intervention) evaluations (16% decrease)</w:t>
      </w:r>
      <w:r w:rsidR="00722013" w:rsidRPr="007E199A">
        <w:rPr>
          <w:rFonts w:ascii="Arial" w:hAnsi="Arial" w:cs="Arial"/>
          <w:sz w:val="22"/>
          <w:szCs w:val="22"/>
        </w:rPr>
        <w:t xml:space="preserve">, having </w:t>
      </w:r>
      <w:r w:rsidR="009B0A7A" w:rsidRPr="005C6265">
        <w:rPr>
          <w:rFonts w:ascii="Arial" w:hAnsi="Arial" w:cs="Arial"/>
          <w:sz w:val="22"/>
          <w:szCs w:val="22"/>
        </w:rPr>
        <w:t>Head Start/Early Head Start staff attend IEP or IFPS meetings (</w:t>
      </w:r>
      <w:r w:rsidR="00B10122" w:rsidRPr="005C6265">
        <w:rPr>
          <w:rFonts w:ascii="Arial" w:hAnsi="Arial" w:cs="Arial"/>
          <w:sz w:val="22"/>
          <w:szCs w:val="22"/>
        </w:rPr>
        <w:t>17% decrease</w:t>
      </w:r>
      <w:r w:rsidR="009B0A7A" w:rsidRPr="005C6265">
        <w:rPr>
          <w:rFonts w:ascii="Arial" w:hAnsi="Arial" w:cs="Arial"/>
          <w:sz w:val="22"/>
          <w:szCs w:val="22"/>
        </w:rPr>
        <w:t xml:space="preserve">) and </w:t>
      </w:r>
      <w:r w:rsidR="00D54D5A" w:rsidRPr="005C6265">
        <w:rPr>
          <w:rFonts w:ascii="Arial" w:hAnsi="Arial" w:cs="Arial"/>
          <w:sz w:val="22"/>
          <w:szCs w:val="22"/>
        </w:rPr>
        <w:t xml:space="preserve">exchanging </w:t>
      </w:r>
      <w:r w:rsidR="002F3E32" w:rsidRPr="005C6265">
        <w:rPr>
          <w:rFonts w:ascii="Arial" w:hAnsi="Arial" w:cs="Arial"/>
          <w:sz w:val="22"/>
          <w:szCs w:val="22"/>
        </w:rPr>
        <w:t>information</w:t>
      </w:r>
      <w:r w:rsidR="00D54D5A" w:rsidRPr="005C6265">
        <w:rPr>
          <w:rFonts w:ascii="Arial" w:hAnsi="Arial" w:cs="Arial"/>
          <w:sz w:val="22"/>
          <w:szCs w:val="22"/>
        </w:rPr>
        <w:t xml:space="preserve"> on role</w:t>
      </w:r>
      <w:r w:rsidR="00D54D5A" w:rsidRPr="00AF4482">
        <w:rPr>
          <w:rFonts w:ascii="Arial" w:hAnsi="Arial" w:cs="Arial"/>
          <w:sz w:val="22"/>
          <w:szCs w:val="22"/>
        </w:rPr>
        <w:t>s and resources with other providers</w:t>
      </w:r>
      <w:r w:rsidR="00354992" w:rsidRPr="00AF4482">
        <w:rPr>
          <w:rFonts w:ascii="Arial" w:hAnsi="Arial" w:cs="Arial"/>
          <w:sz w:val="22"/>
          <w:szCs w:val="22"/>
        </w:rPr>
        <w:t xml:space="preserve"> (23% decrease)</w:t>
      </w:r>
      <w:r w:rsidR="00D54D5A" w:rsidRPr="00AF4482">
        <w:rPr>
          <w:rFonts w:ascii="Arial" w:hAnsi="Arial" w:cs="Arial"/>
          <w:sz w:val="22"/>
          <w:szCs w:val="22"/>
        </w:rPr>
        <w:t xml:space="preserve">. </w:t>
      </w:r>
      <w:proofErr w:type="gramStart"/>
      <w:r w:rsidR="00D54D5A" w:rsidRPr="00AF4482">
        <w:rPr>
          <w:rFonts w:ascii="Arial" w:hAnsi="Arial" w:cs="Arial"/>
          <w:sz w:val="22"/>
          <w:szCs w:val="22"/>
        </w:rPr>
        <w:t>All of</w:t>
      </w:r>
      <w:proofErr w:type="gramEnd"/>
      <w:r w:rsidR="00D54D5A" w:rsidRPr="00AF4482">
        <w:rPr>
          <w:rFonts w:ascii="Arial" w:hAnsi="Arial" w:cs="Arial"/>
          <w:sz w:val="22"/>
          <w:szCs w:val="22"/>
        </w:rPr>
        <w:t xml:space="preserve"> these decreases c</w:t>
      </w:r>
      <w:r w:rsidR="00D54D5A" w:rsidRPr="005A3C48">
        <w:rPr>
          <w:rFonts w:ascii="Arial" w:hAnsi="Arial" w:cs="Arial"/>
          <w:sz w:val="22"/>
          <w:szCs w:val="22"/>
        </w:rPr>
        <w:t>ould be due to the ongoing pandemic.</w:t>
      </w:r>
      <w:r w:rsidR="00D54D5A">
        <w:rPr>
          <w:rFonts w:ascii="Arial" w:hAnsi="Arial" w:cs="Arial"/>
          <w:sz w:val="22"/>
          <w:szCs w:val="22"/>
        </w:rPr>
        <w:t xml:space="preserve"> </w:t>
      </w:r>
      <w:r w:rsidR="0030277A" w:rsidRPr="006413B9">
        <w:rPr>
          <w:rFonts w:ascii="Arial" w:hAnsi="Arial" w:cs="Arial"/>
          <w:sz w:val="22"/>
          <w:szCs w:val="22"/>
        </w:rPr>
        <w:t xml:space="preserve"> </w:t>
      </w:r>
    </w:p>
    <w:p w14:paraId="798E4CDD" w14:textId="24D5C399" w:rsidR="0077616E" w:rsidRPr="00247DD2" w:rsidRDefault="0077616E" w:rsidP="00247DD2">
      <w:pPr>
        <w:tabs>
          <w:tab w:val="left" w:pos="630"/>
        </w:tabs>
        <w:rPr>
          <w:rFonts w:ascii="Arial" w:hAnsi="Arial" w:cs="Arial"/>
          <w:sz w:val="16"/>
          <w:szCs w:val="16"/>
        </w:rPr>
      </w:pPr>
    </w:p>
    <w:p w14:paraId="6327BCE2" w14:textId="520A4B9C" w:rsidR="00EE34FD" w:rsidRDefault="009F767A">
      <w:pPr>
        <w:rPr>
          <w:rFonts w:ascii="Arial" w:hAnsi="Arial" w:cs="Arial"/>
          <w:sz w:val="16"/>
          <w:szCs w:val="16"/>
        </w:rPr>
      </w:pPr>
      <w:r w:rsidRPr="006413B9">
        <w:rPr>
          <w:rFonts w:ascii="Arial" w:hAnsi="Arial" w:cs="Arial"/>
          <w:noProof/>
        </w:rPr>
        <w:drawing>
          <wp:anchor distT="0" distB="0" distL="114300" distR="114300" simplePos="0" relativeHeight="251658241" behindDoc="0" locked="0" layoutInCell="1" allowOverlap="1" wp14:anchorId="7F17B20A" wp14:editId="60625A25">
            <wp:simplePos x="0" y="0"/>
            <wp:positionH relativeFrom="column">
              <wp:posOffset>1863634</wp:posOffset>
            </wp:positionH>
            <wp:positionV relativeFrom="paragraph">
              <wp:posOffset>15875</wp:posOffset>
            </wp:positionV>
            <wp:extent cx="2433955" cy="843915"/>
            <wp:effectExtent l="0" t="0" r="4445" b="0"/>
            <wp:wrapSquare wrapText="bothSides"/>
            <wp:docPr id="23" name="Picture 23" descr="Macintosh HD:Users:hollycolbert:Desktop:e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llycolbert:Desktop:eeo.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395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4FD">
        <w:rPr>
          <w:rFonts w:ascii="Arial" w:hAnsi="Arial" w:cs="Arial"/>
          <w:sz w:val="16"/>
          <w:szCs w:val="16"/>
        </w:rPr>
        <w:br w:type="page"/>
      </w:r>
    </w:p>
    <w:p w14:paraId="0BB2D579" w14:textId="77777777" w:rsidR="00AF4482" w:rsidRPr="006413B9" w:rsidRDefault="00AF4482" w:rsidP="00DC11F2">
      <w:pPr>
        <w:tabs>
          <w:tab w:val="left" w:pos="630"/>
        </w:tabs>
        <w:rPr>
          <w:rFonts w:ascii="Arial" w:hAnsi="Arial" w:cs="Arial"/>
          <w:sz w:val="16"/>
          <w:szCs w:val="16"/>
        </w:rPr>
      </w:pPr>
    </w:p>
    <w:tbl>
      <w:tblPr>
        <w:tblStyle w:val="TableGrid"/>
        <w:tblW w:w="10620" w:type="dxa"/>
        <w:tblInd w:w="-545" w:type="dxa"/>
        <w:tblLook w:val="04A0" w:firstRow="1" w:lastRow="0" w:firstColumn="1" w:lastColumn="0" w:noHBand="0" w:noVBand="1"/>
      </w:tblPr>
      <w:tblGrid>
        <w:gridCol w:w="10876"/>
      </w:tblGrid>
      <w:tr w:rsidR="00AF4482" w:rsidRPr="006413B9" w14:paraId="2C0EC12F" w14:textId="77777777" w:rsidTr="0028139D">
        <w:trPr>
          <w:trHeight w:val="440"/>
        </w:trPr>
        <w:tc>
          <w:tcPr>
            <w:tcW w:w="10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66B4402C" w14:textId="1050A0B1" w:rsidR="00AF4482" w:rsidRPr="006413B9" w:rsidRDefault="00AF4482" w:rsidP="00C51002">
            <w:pPr>
              <w:tabs>
                <w:tab w:val="left" w:pos="630"/>
              </w:tabs>
              <w:jc w:val="center"/>
              <w:rPr>
                <w:rFonts w:ascii="Arial" w:hAnsi="Arial" w:cs="Arial"/>
                <w:b/>
                <w:color w:val="FFFFFF" w:themeColor="background1"/>
                <w:sz w:val="22"/>
                <w:szCs w:val="22"/>
              </w:rPr>
            </w:pPr>
            <w:r w:rsidRPr="006413B9" w:rsidDel="00874AC7">
              <w:rPr>
                <w:rFonts w:ascii="Arial" w:hAnsi="Arial" w:cs="Arial"/>
                <w:b/>
                <w:color w:val="FFFFFF" w:themeColor="background1"/>
                <w:sz w:val="22"/>
                <w:szCs w:val="22"/>
              </w:rPr>
              <w:t>Extent of Involvement with Various Disability Services</w:t>
            </w:r>
          </w:p>
        </w:tc>
      </w:tr>
      <w:tr w:rsidR="00AF4482" w:rsidRPr="006413B9" w14:paraId="6076BE20" w14:textId="77777777" w:rsidTr="005A3C48">
        <w:trPr>
          <w:trHeight w:val="5689"/>
        </w:trPr>
        <w:tc>
          <w:tcPr>
            <w:tcW w:w="10620"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4D1602D0" w14:textId="710E06CE" w:rsidR="00AF4482" w:rsidRPr="006413B9" w:rsidRDefault="00AF4482" w:rsidP="00C51002">
            <w:pPr>
              <w:tabs>
                <w:tab w:val="left" w:pos="630"/>
              </w:tabs>
              <w:jc w:val="both"/>
              <w:rPr>
                <w:rFonts w:ascii="Arial" w:hAnsi="Arial" w:cs="Arial"/>
              </w:rPr>
            </w:pPr>
            <w:ins w:id="15" w:author="Briell, Amanda (OCFS)" w:date="2022-02-03T15:24:00Z">
              <w:r>
                <w:rPr>
                  <w:rFonts w:ascii="Arial" w:hAnsi="Arial" w:cs="Arial"/>
                  <w:noProof/>
                  <w:sz w:val="16"/>
                  <w:szCs w:val="16"/>
                </w:rPr>
                <w:drawing>
                  <wp:anchor distT="0" distB="0" distL="114300" distR="114300" simplePos="0" relativeHeight="251658258" behindDoc="1" locked="0" layoutInCell="1" allowOverlap="1" wp14:anchorId="42280549" wp14:editId="42A713E3">
                    <wp:simplePos x="0" y="0"/>
                    <wp:positionH relativeFrom="column">
                      <wp:posOffset>-54610</wp:posOffset>
                    </wp:positionH>
                    <wp:positionV relativeFrom="paragraph">
                      <wp:posOffset>20955</wp:posOffset>
                    </wp:positionV>
                    <wp:extent cx="6769100" cy="5086350"/>
                    <wp:effectExtent l="0" t="0" r="0" b="0"/>
                    <wp:wrapTight wrapText="bothSides">
                      <wp:wrapPolygon edited="0">
                        <wp:start x="0" y="0"/>
                        <wp:lineTo x="0" y="21519"/>
                        <wp:lineTo x="21519" y="21519"/>
                        <wp:lineTo x="21519"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ins>
          </w:p>
        </w:tc>
      </w:tr>
    </w:tbl>
    <w:p w14:paraId="49B8484C" w14:textId="0D72724B" w:rsidR="00AF4482" w:rsidRDefault="00AF4482" w:rsidP="00DC11F2">
      <w:pPr>
        <w:tabs>
          <w:tab w:val="left" w:pos="630"/>
        </w:tabs>
        <w:rPr>
          <w:rFonts w:ascii="Arial" w:hAnsi="Arial" w:cs="Arial"/>
          <w:sz w:val="16"/>
          <w:szCs w:val="16"/>
        </w:rPr>
      </w:pPr>
    </w:p>
    <w:p w14:paraId="7A976B21" w14:textId="36610BE8" w:rsidR="005303A5" w:rsidRDefault="005303A5" w:rsidP="00DC11F2">
      <w:pPr>
        <w:tabs>
          <w:tab w:val="left" w:pos="630"/>
        </w:tabs>
        <w:rPr>
          <w:rFonts w:ascii="Arial" w:hAnsi="Arial" w:cs="Arial"/>
          <w:sz w:val="16"/>
          <w:szCs w:val="16"/>
        </w:rPr>
      </w:pPr>
    </w:p>
    <w:p w14:paraId="441283A5" w14:textId="15512BE8" w:rsidR="005303A5" w:rsidRPr="00197226" w:rsidRDefault="005303A5" w:rsidP="00DC11F2">
      <w:pPr>
        <w:tabs>
          <w:tab w:val="left" w:pos="630"/>
        </w:tabs>
        <w:rPr>
          <w:rFonts w:ascii="Arial" w:hAnsi="Arial" w:cs="Arial"/>
          <w:color w:val="FFFFFF" w:themeColor="background1"/>
          <w:sz w:val="16"/>
          <w:szCs w:val="16"/>
        </w:rPr>
      </w:pPr>
    </w:p>
    <w:p w14:paraId="660E2A63" w14:textId="487D0044" w:rsidR="005303A5" w:rsidRDefault="005303A5" w:rsidP="00DC11F2">
      <w:pPr>
        <w:tabs>
          <w:tab w:val="left" w:pos="630"/>
        </w:tabs>
        <w:rPr>
          <w:rFonts w:ascii="Arial" w:hAnsi="Arial" w:cs="Arial"/>
          <w:sz w:val="16"/>
          <w:szCs w:val="16"/>
        </w:rPr>
      </w:pPr>
    </w:p>
    <w:p w14:paraId="7E80048B" w14:textId="103B5284" w:rsidR="005303A5" w:rsidRDefault="005303A5" w:rsidP="00DC11F2">
      <w:pPr>
        <w:tabs>
          <w:tab w:val="left" w:pos="630"/>
        </w:tabs>
        <w:rPr>
          <w:rFonts w:ascii="Arial" w:hAnsi="Arial" w:cs="Arial"/>
          <w:sz w:val="16"/>
          <w:szCs w:val="16"/>
        </w:rPr>
      </w:pPr>
    </w:p>
    <w:p w14:paraId="4ED95BE8" w14:textId="03A7B7D7" w:rsidR="005303A5" w:rsidRDefault="005303A5" w:rsidP="00DC11F2">
      <w:pPr>
        <w:tabs>
          <w:tab w:val="left" w:pos="630"/>
        </w:tabs>
        <w:rPr>
          <w:rFonts w:ascii="Arial" w:hAnsi="Arial" w:cs="Arial"/>
          <w:sz w:val="16"/>
          <w:szCs w:val="16"/>
        </w:rPr>
      </w:pPr>
    </w:p>
    <w:p w14:paraId="54445D70" w14:textId="5DC18394" w:rsidR="005303A5" w:rsidRDefault="005303A5" w:rsidP="00DC11F2">
      <w:pPr>
        <w:tabs>
          <w:tab w:val="left" w:pos="630"/>
        </w:tabs>
        <w:rPr>
          <w:rFonts w:ascii="Arial" w:hAnsi="Arial" w:cs="Arial"/>
          <w:sz w:val="16"/>
          <w:szCs w:val="16"/>
        </w:rPr>
      </w:pPr>
    </w:p>
    <w:p w14:paraId="63E1A233" w14:textId="62186BC5" w:rsidR="005303A5" w:rsidRDefault="005303A5" w:rsidP="00DC11F2">
      <w:pPr>
        <w:tabs>
          <w:tab w:val="left" w:pos="630"/>
        </w:tabs>
        <w:rPr>
          <w:rFonts w:ascii="Arial" w:hAnsi="Arial" w:cs="Arial"/>
          <w:sz w:val="16"/>
          <w:szCs w:val="16"/>
        </w:rPr>
      </w:pPr>
    </w:p>
    <w:p w14:paraId="5DEB5E53" w14:textId="298E765D" w:rsidR="005303A5" w:rsidRDefault="005303A5" w:rsidP="00DC11F2">
      <w:pPr>
        <w:tabs>
          <w:tab w:val="left" w:pos="630"/>
        </w:tabs>
        <w:rPr>
          <w:rFonts w:ascii="Arial" w:hAnsi="Arial" w:cs="Arial"/>
          <w:sz w:val="16"/>
          <w:szCs w:val="16"/>
        </w:rPr>
      </w:pPr>
    </w:p>
    <w:p w14:paraId="595F89F4" w14:textId="413C2A03" w:rsidR="005303A5" w:rsidRDefault="005303A5" w:rsidP="00DC11F2">
      <w:pPr>
        <w:tabs>
          <w:tab w:val="left" w:pos="630"/>
        </w:tabs>
        <w:rPr>
          <w:rFonts w:ascii="Arial" w:hAnsi="Arial" w:cs="Arial"/>
          <w:sz w:val="16"/>
          <w:szCs w:val="16"/>
        </w:rPr>
      </w:pPr>
    </w:p>
    <w:p w14:paraId="3C247CCC" w14:textId="5ED4716E" w:rsidR="005303A5" w:rsidRDefault="005303A5" w:rsidP="00DC11F2">
      <w:pPr>
        <w:tabs>
          <w:tab w:val="left" w:pos="630"/>
        </w:tabs>
        <w:rPr>
          <w:rFonts w:ascii="Arial" w:hAnsi="Arial" w:cs="Arial"/>
          <w:sz w:val="16"/>
          <w:szCs w:val="16"/>
        </w:rPr>
      </w:pPr>
    </w:p>
    <w:p w14:paraId="17106234" w14:textId="6A94252D" w:rsidR="005303A5" w:rsidRDefault="005303A5" w:rsidP="00DC11F2">
      <w:pPr>
        <w:tabs>
          <w:tab w:val="left" w:pos="630"/>
        </w:tabs>
        <w:rPr>
          <w:rFonts w:ascii="Arial" w:hAnsi="Arial" w:cs="Arial"/>
          <w:sz w:val="16"/>
          <w:szCs w:val="16"/>
        </w:rPr>
      </w:pPr>
    </w:p>
    <w:p w14:paraId="506329B4" w14:textId="0743CFFC" w:rsidR="005303A5" w:rsidRDefault="005303A5" w:rsidP="00DC11F2">
      <w:pPr>
        <w:tabs>
          <w:tab w:val="left" w:pos="630"/>
        </w:tabs>
        <w:rPr>
          <w:rFonts w:ascii="Arial" w:hAnsi="Arial" w:cs="Arial"/>
          <w:sz w:val="16"/>
          <w:szCs w:val="16"/>
        </w:rPr>
      </w:pPr>
    </w:p>
    <w:p w14:paraId="4F8EB81C" w14:textId="3139E18A" w:rsidR="005303A5" w:rsidRDefault="005303A5" w:rsidP="00DC11F2">
      <w:pPr>
        <w:tabs>
          <w:tab w:val="left" w:pos="630"/>
        </w:tabs>
        <w:rPr>
          <w:rFonts w:ascii="Arial" w:hAnsi="Arial" w:cs="Arial"/>
          <w:sz w:val="16"/>
          <w:szCs w:val="16"/>
        </w:rPr>
      </w:pPr>
    </w:p>
    <w:p w14:paraId="148E3D08" w14:textId="2FC823D7" w:rsidR="005303A5" w:rsidRDefault="005303A5" w:rsidP="00DC11F2">
      <w:pPr>
        <w:tabs>
          <w:tab w:val="left" w:pos="630"/>
        </w:tabs>
        <w:rPr>
          <w:rFonts w:ascii="Arial" w:hAnsi="Arial" w:cs="Arial"/>
          <w:sz w:val="16"/>
          <w:szCs w:val="16"/>
        </w:rPr>
      </w:pPr>
    </w:p>
    <w:p w14:paraId="2C13B0F8" w14:textId="0A78E6F9" w:rsidR="005303A5" w:rsidRDefault="005303A5" w:rsidP="00DC11F2">
      <w:pPr>
        <w:tabs>
          <w:tab w:val="left" w:pos="630"/>
        </w:tabs>
        <w:rPr>
          <w:rFonts w:ascii="Arial" w:hAnsi="Arial" w:cs="Arial"/>
          <w:sz w:val="16"/>
          <w:szCs w:val="16"/>
        </w:rPr>
      </w:pPr>
    </w:p>
    <w:p w14:paraId="5B419FDE" w14:textId="7F9EF770" w:rsidR="005303A5" w:rsidRDefault="005303A5" w:rsidP="00DC11F2">
      <w:pPr>
        <w:tabs>
          <w:tab w:val="left" w:pos="630"/>
        </w:tabs>
        <w:rPr>
          <w:rFonts w:ascii="Arial" w:hAnsi="Arial" w:cs="Arial"/>
          <w:sz w:val="16"/>
          <w:szCs w:val="16"/>
        </w:rPr>
      </w:pPr>
    </w:p>
    <w:p w14:paraId="10878431" w14:textId="39E7130F" w:rsidR="005303A5" w:rsidRDefault="005303A5" w:rsidP="00DC11F2">
      <w:pPr>
        <w:tabs>
          <w:tab w:val="left" w:pos="630"/>
        </w:tabs>
        <w:rPr>
          <w:rFonts w:ascii="Arial" w:hAnsi="Arial" w:cs="Arial"/>
          <w:sz w:val="16"/>
          <w:szCs w:val="16"/>
        </w:rPr>
      </w:pPr>
    </w:p>
    <w:p w14:paraId="70D2F652" w14:textId="684099C1" w:rsidR="005303A5" w:rsidRDefault="005303A5" w:rsidP="00DC11F2">
      <w:pPr>
        <w:tabs>
          <w:tab w:val="left" w:pos="630"/>
        </w:tabs>
        <w:rPr>
          <w:rFonts w:ascii="Arial" w:hAnsi="Arial" w:cs="Arial"/>
          <w:sz w:val="16"/>
          <w:szCs w:val="16"/>
        </w:rPr>
      </w:pPr>
    </w:p>
    <w:p w14:paraId="11576598" w14:textId="77777777" w:rsidR="005303A5" w:rsidRDefault="005303A5" w:rsidP="00DC11F2">
      <w:pPr>
        <w:tabs>
          <w:tab w:val="left" w:pos="630"/>
        </w:tabs>
        <w:rPr>
          <w:rFonts w:ascii="Arial" w:hAnsi="Arial" w:cs="Arial"/>
          <w:sz w:val="16"/>
          <w:szCs w:val="16"/>
        </w:rPr>
      </w:pPr>
    </w:p>
    <w:tbl>
      <w:tblPr>
        <w:tblStyle w:val="TableGrid"/>
        <w:tblW w:w="10513" w:type="dxa"/>
        <w:jc w:val="center"/>
        <w:tblLook w:val="04A0" w:firstRow="1" w:lastRow="0" w:firstColumn="1" w:lastColumn="0" w:noHBand="0" w:noVBand="1"/>
      </w:tblPr>
      <w:tblGrid>
        <w:gridCol w:w="10513"/>
      </w:tblGrid>
      <w:tr w:rsidR="005303A5" w:rsidRPr="006413B9" w14:paraId="157A4461" w14:textId="77777777" w:rsidTr="0028139D">
        <w:trPr>
          <w:trHeight w:val="440"/>
          <w:jc w:val="center"/>
        </w:trPr>
        <w:tc>
          <w:tcPr>
            <w:tcW w:w="10513"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vAlign w:val="center"/>
          </w:tcPr>
          <w:p w14:paraId="14F4FC28" w14:textId="0A0F1006" w:rsidR="005303A5" w:rsidRPr="006413B9" w:rsidRDefault="005A3C48" w:rsidP="00C51002">
            <w:pPr>
              <w:tabs>
                <w:tab w:val="left" w:pos="630"/>
              </w:tabs>
              <w:jc w:val="center"/>
              <w:rPr>
                <w:rFonts w:ascii="Arial" w:hAnsi="Arial" w:cs="Arial"/>
                <w:color w:val="FFFFFF" w:themeColor="background1"/>
                <w:sz w:val="22"/>
                <w:szCs w:val="22"/>
              </w:rPr>
            </w:pPr>
            <w:r w:rsidRPr="006413B9">
              <w:rPr>
                <w:rFonts w:ascii="Arial" w:hAnsi="Arial" w:cs="Arial"/>
                <w:b/>
                <w:color w:val="FFFFFF" w:themeColor="background1"/>
                <w:sz w:val="22"/>
                <w:szCs w:val="22"/>
              </w:rPr>
              <w:lastRenderedPageBreak/>
              <w:t>Level of Difficulty Engaging in Various Disability Services</w:t>
            </w:r>
          </w:p>
        </w:tc>
      </w:tr>
      <w:tr w:rsidR="005303A5" w:rsidRPr="006413B9" w14:paraId="5D75DF26" w14:textId="77777777" w:rsidTr="005A3C48">
        <w:trPr>
          <w:trHeight w:val="8720"/>
          <w:jc w:val="center"/>
        </w:trPr>
        <w:tc>
          <w:tcPr>
            <w:tcW w:w="10513"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0E9DF969" w14:textId="157E5171" w:rsidR="005303A5" w:rsidRPr="006413B9" w:rsidRDefault="005303A5" w:rsidP="00C51002">
            <w:pPr>
              <w:tabs>
                <w:tab w:val="left" w:pos="630"/>
              </w:tabs>
              <w:jc w:val="both"/>
              <w:rPr>
                <w:rFonts w:ascii="Arial" w:hAnsi="Arial" w:cs="Arial"/>
              </w:rPr>
            </w:pPr>
            <w:ins w:id="16" w:author="Briell, Amanda (OCFS)" w:date="2022-02-03T16:31:00Z">
              <w:r w:rsidRPr="00775F73">
                <w:rPr>
                  <w:rFonts w:ascii="Arial" w:hAnsi="Arial" w:cs="Arial"/>
                  <w:noProof/>
                </w:rPr>
                <w:drawing>
                  <wp:anchor distT="0" distB="0" distL="114300" distR="114300" simplePos="0" relativeHeight="251658259" behindDoc="1" locked="0" layoutInCell="1" allowOverlap="1" wp14:anchorId="5762F138" wp14:editId="16F3F12C">
                    <wp:simplePos x="0" y="0"/>
                    <wp:positionH relativeFrom="column">
                      <wp:posOffset>54610</wp:posOffset>
                    </wp:positionH>
                    <wp:positionV relativeFrom="paragraph">
                      <wp:posOffset>19050</wp:posOffset>
                    </wp:positionV>
                    <wp:extent cx="6538595" cy="5438140"/>
                    <wp:effectExtent l="0" t="0" r="0" b="0"/>
                    <wp:wrapTight wrapText="bothSides">
                      <wp:wrapPolygon edited="0">
                        <wp:start x="0" y="0"/>
                        <wp:lineTo x="0" y="21489"/>
                        <wp:lineTo x="21522" y="21489"/>
                        <wp:lineTo x="21522"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ins>
          </w:p>
        </w:tc>
      </w:tr>
    </w:tbl>
    <w:p w14:paraId="4EE07BAA" w14:textId="66563D66" w:rsidR="005303A5" w:rsidRPr="006413B9" w:rsidRDefault="005303A5" w:rsidP="00DC11F2">
      <w:pPr>
        <w:tabs>
          <w:tab w:val="left" w:pos="630"/>
        </w:tabs>
        <w:rPr>
          <w:rFonts w:ascii="Arial" w:hAnsi="Arial" w:cs="Arial"/>
          <w:sz w:val="16"/>
          <w:szCs w:val="16"/>
        </w:rPr>
      </w:pPr>
    </w:p>
    <w:p w14:paraId="43EA3748" w14:textId="77777777" w:rsidR="007B2457" w:rsidRDefault="007B2457" w:rsidP="004069E4">
      <w:pPr>
        <w:rPr>
          <w:rFonts w:ascii="Arial" w:hAnsi="Arial" w:cs="Arial"/>
        </w:rPr>
      </w:pPr>
    </w:p>
    <w:tbl>
      <w:tblPr>
        <w:tblStyle w:val="TableGrid"/>
        <w:tblpPr w:leftFromText="180" w:rightFromText="180" w:vertAnchor="text" w:horzAnchor="margin" w:tblpX="-540" w:tblpY="69"/>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5311"/>
      </w:tblGrid>
      <w:tr w:rsidR="00884E11" w:rsidRPr="006413B9" w14:paraId="73F6DC50" w14:textId="77777777" w:rsidTr="007B2457">
        <w:trPr>
          <w:trHeight w:val="504"/>
        </w:trPr>
        <w:tc>
          <w:tcPr>
            <w:tcW w:w="10530" w:type="dxa"/>
            <w:gridSpan w:val="2"/>
            <w:shd w:val="clear" w:color="auto" w:fill="17365D" w:themeFill="text2" w:themeFillShade="BF"/>
            <w:vAlign w:val="center"/>
          </w:tcPr>
          <w:p w14:paraId="25F64662" w14:textId="77777777" w:rsidR="00884E11" w:rsidRPr="006413B9" w:rsidRDefault="00884E11" w:rsidP="007B2457">
            <w:pPr>
              <w:tabs>
                <w:tab w:val="left" w:pos="630"/>
              </w:tabs>
              <w:jc w:val="center"/>
              <w:rPr>
                <w:rFonts w:ascii="Arial" w:hAnsi="Arial" w:cs="Arial"/>
                <w:b/>
                <w:color w:val="FFFFFF" w:themeColor="background1"/>
                <w:sz w:val="22"/>
                <w:szCs w:val="22"/>
              </w:rPr>
            </w:pPr>
            <w:bookmarkStart w:id="17" w:name="_Hlk95305939"/>
            <w:r w:rsidRPr="006413B9">
              <w:rPr>
                <w:rFonts w:ascii="Arial" w:hAnsi="Arial" w:cs="Arial"/>
                <w:b/>
                <w:color w:val="FFFFFF" w:themeColor="background1"/>
                <w:sz w:val="22"/>
                <w:szCs w:val="22"/>
              </w:rPr>
              <w:t>Disability Services Strengths and Challenges</w:t>
            </w:r>
          </w:p>
        </w:tc>
      </w:tr>
      <w:bookmarkEnd w:id="17"/>
      <w:tr w:rsidR="00884E11" w:rsidRPr="006413B9" w14:paraId="1F89EF68" w14:textId="77777777" w:rsidTr="007B2457">
        <w:trPr>
          <w:trHeight w:val="351"/>
        </w:trPr>
        <w:tc>
          <w:tcPr>
            <w:tcW w:w="5219" w:type="dxa"/>
            <w:shd w:val="clear" w:color="auto" w:fill="C2D69B" w:themeFill="accent3" w:themeFillTint="99"/>
            <w:vAlign w:val="center"/>
          </w:tcPr>
          <w:p w14:paraId="606EEA89" w14:textId="77777777" w:rsidR="00884E11" w:rsidRPr="006413B9" w:rsidRDefault="00884E11" w:rsidP="007B2457">
            <w:pPr>
              <w:tabs>
                <w:tab w:val="left" w:pos="630"/>
              </w:tabs>
              <w:jc w:val="center"/>
              <w:rPr>
                <w:rFonts w:ascii="Arial" w:hAnsi="Arial" w:cs="Arial"/>
                <w:bCs/>
                <w:sz w:val="20"/>
                <w:szCs w:val="20"/>
                <w:vertAlign w:val="superscript"/>
              </w:rPr>
            </w:pPr>
            <w:r w:rsidRPr="006413B9">
              <w:rPr>
                <w:rFonts w:ascii="Arial" w:hAnsi="Arial" w:cs="Arial"/>
                <w:b/>
                <w:sz w:val="20"/>
                <w:szCs w:val="20"/>
              </w:rPr>
              <w:t>Strengths</w:t>
            </w:r>
          </w:p>
        </w:tc>
        <w:tc>
          <w:tcPr>
            <w:tcW w:w="5311" w:type="dxa"/>
            <w:shd w:val="clear" w:color="auto" w:fill="D99594" w:themeFill="accent2" w:themeFillTint="99"/>
            <w:vAlign w:val="center"/>
          </w:tcPr>
          <w:p w14:paraId="1A28852E" w14:textId="77777777" w:rsidR="00884E11" w:rsidRPr="006413B9" w:rsidRDefault="00884E11" w:rsidP="007B2457">
            <w:pPr>
              <w:tabs>
                <w:tab w:val="left" w:pos="630"/>
              </w:tabs>
              <w:jc w:val="center"/>
              <w:rPr>
                <w:rFonts w:ascii="Arial" w:hAnsi="Arial" w:cs="Arial"/>
                <w:b/>
                <w:bCs/>
                <w:sz w:val="20"/>
                <w:szCs w:val="20"/>
                <w:vertAlign w:val="superscript"/>
              </w:rPr>
            </w:pPr>
            <w:r w:rsidRPr="006413B9">
              <w:rPr>
                <w:rFonts w:ascii="Arial" w:hAnsi="Arial" w:cs="Arial"/>
                <w:b/>
                <w:sz w:val="20"/>
                <w:szCs w:val="20"/>
              </w:rPr>
              <w:t>Challenges</w:t>
            </w:r>
          </w:p>
        </w:tc>
      </w:tr>
      <w:tr w:rsidR="00884E11" w:rsidRPr="006413B9" w14:paraId="2EB25B09" w14:textId="77777777" w:rsidTr="007B2457">
        <w:tc>
          <w:tcPr>
            <w:tcW w:w="5219" w:type="dxa"/>
            <w:shd w:val="clear" w:color="auto" w:fill="EAF1DD" w:themeFill="accent3" w:themeFillTint="33"/>
          </w:tcPr>
          <w:p w14:paraId="09B23D61" w14:textId="15E6CAC0" w:rsidR="00884E11" w:rsidRDefault="00884E11" w:rsidP="007B245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 xml:space="preserve">Having Early Head Start/Head Start staff attend </w:t>
            </w:r>
            <w:proofErr w:type="gramStart"/>
            <w:r w:rsidR="00197226">
              <w:rPr>
                <w:rFonts w:ascii="Arial" w:hAnsi="Arial" w:cs="Arial"/>
                <w:sz w:val="20"/>
                <w:szCs w:val="20"/>
              </w:rPr>
              <w:t>an</w:t>
            </w:r>
            <w:r w:rsidRPr="006413B9">
              <w:rPr>
                <w:rFonts w:ascii="Arial" w:hAnsi="Arial" w:cs="Arial"/>
                <w:sz w:val="20"/>
                <w:szCs w:val="20"/>
              </w:rPr>
              <w:t xml:space="preserve">  IFSP</w:t>
            </w:r>
            <w:proofErr w:type="gramEnd"/>
            <w:r w:rsidRPr="006413B9">
              <w:rPr>
                <w:rFonts w:ascii="Arial" w:hAnsi="Arial" w:cs="Arial"/>
                <w:sz w:val="20"/>
                <w:szCs w:val="20"/>
              </w:rPr>
              <w:t xml:space="preserve"> </w:t>
            </w:r>
            <w:r w:rsidR="00197226">
              <w:rPr>
                <w:rFonts w:ascii="Arial" w:hAnsi="Arial" w:cs="Arial"/>
                <w:sz w:val="20"/>
                <w:szCs w:val="20"/>
              </w:rPr>
              <w:t xml:space="preserve">or EIP </w:t>
            </w:r>
            <w:r w:rsidRPr="006413B9">
              <w:rPr>
                <w:rFonts w:ascii="Arial" w:hAnsi="Arial" w:cs="Arial"/>
                <w:sz w:val="20"/>
                <w:szCs w:val="20"/>
              </w:rPr>
              <w:t>meetings</w:t>
            </w:r>
          </w:p>
          <w:p w14:paraId="15E9687D" w14:textId="77777777" w:rsidR="00884E11" w:rsidRDefault="00884E11" w:rsidP="007B2457">
            <w:pPr>
              <w:pStyle w:val="ListParagraph"/>
              <w:numPr>
                <w:ilvl w:val="0"/>
                <w:numId w:val="8"/>
              </w:numPr>
              <w:tabs>
                <w:tab w:val="left" w:pos="630"/>
              </w:tabs>
              <w:rPr>
                <w:rFonts w:ascii="Arial" w:hAnsi="Arial" w:cs="Arial"/>
                <w:sz w:val="20"/>
                <w:szCs w:val="20"/>
              </w:rPr>
            </w:pPr>
            <w:r w:rsidRPr="008E22A2">
              <w:rPr>
                <w:rFonts w:ascii="Arial" w:hAnsi="Arial" w:cs="Arial"/>
                <w:sz w:val="20"/>
                <w:szCs w:val="20"/>
              </w:rPr>
              <w:t>Sharing data/information on jointly served children (assessments, outcomes, etc.)</w:t>
            </w:r>
          </w:p>
          <w:p w14:paraId="365A4A5E" w14:textId="77777777" w:rsidR="00884E11" w:rsidRPr="006413B9" w:rsidRDefault="00884E11" w:rsidP="007B2457">
            <w:pPr>
              <w:pStyle w:val="ListParagraph"/>
              <w:numPr>
                <w:ilvl w:val="0"/>
                <w:numId w:val="8"/>
              </w:numPr>
              <w:tabs>
                <w:tab w:val="left" w:pos="630"/>
              </w:tabs>
              <w:rPr>
                <w:rFonts w:ascii="Arial" w:hAnsi="Arial" w:cs="Arial"/>
                <w:sz w:val="20"/>
                <w:szCs w:val="20"/>
              </w:rPr>
            </w:pPr>
            <w:r w:rsidRPr="00AD141E">
              <w:rPr>
                <w:rFonts w:ascii="Arial" w:hAnsi="Arial" w:cs="Arial"/>
                <w:sz w:val="20"/>
                <w:szCs w:val="20"/>
              </w:rPr>
              <w:t>Exchanging information on roles and resources with other providers/organizations regarding services for children with disabilities and their families</w:t>
            </w:r>
          </w:p>
        </w:tc>
        <w:tc>
          <w:tcPr>
            <w:tcW w:w="5311" w:type="dxa"/>
            <w:shd w:val="clear" w:color="auto" w:fill="F2DBDB" w:themeFill="accent2" w:themeFillTint="33"/>
          </w:tcPr>
          <w:p w14:paraId="7D625E58" w14:textId="0900F4E6" w:rsidR="00DB7CED" w:rsidRDefault="00DB7CED" w:rsidP="007B2457">
            <w:pPr>
              <w:pStyle w:val="ListParagraph"/>
              <w:numPr>
                <w:ilvl w:val="0"/>
                <w:numId w:val="8"/>
              </w:numPr>
              <w:tabs>
                <w:tab w:val="left" w:pos="630"/>
              </w:tabs>
              <w:rPr>
                <w:rFonts w:ascii="Arial" w:hAnsi="Arial" w:cs="Arial"/>
                <w:sz w:val="20"/>
                <w:szCs w:val="20"/>
              </w:rPr>
            </w:pPr>
            <w:r w:rsidRPr="00DB7CED">
              <w:rPr>
                <w:rFonts w:ascii="Arial" w:hAnsi="Arial" w:cs="Arial"/>
                <w:sz w:val="20"/>
                <w:szCs w:val="20"/>
              </w:rPr>
              <w:t>Obtaining timely Part B/619 evaluations of children</w:t>
            </w:r>
          </w:p>
          <w:p w14:paraId="244703B8" w14:textId="58DEFB7A" w:rsidR="00AE4841" w:rsidRDefault="00607243" w:rsidP="007B2457">
            <w:pPr>
              <w:pStyle w:val="ListParagraph"/>
              <w:numPr>
                <w:ilvl w:val="0"/>
                <w:numId w:val="8"/>
              </w:numPr>
              <w:tabs>
                <w:tab w:val="left" w:pos="630"/>
              </w:tabs>
              <w:rPr>
                <w:rFonts w:ascii="Arial" w:hAnsi="Arial" w:cs="Arial"/>
                <w:sz w:val="20"/>
                <w:szCs w:val="20"/>
              </w:rPr>
            </w:pPr>
            <w:r w:rsidRPr="00607243">
              <w:rPr>
                <w:rFonts w:ascii="Arial" w:hAnsi="Arial" w:cs="Arial"/>
                <w:sz w:val="20"/>
                <w:szCs w:val="20"/>
              </w:rPr>
              <w:t>Coordinating services with Part B/619 providers</w:t>
            </w:r>
          </w:p>
          <w:p w14:paraId="303CFC93" w14:textId="7E1C71CF" w:rsidR="00607243" w:rsidRPr="00AE4841" w:rsidRDefault="00607243" w:rsidP="007B2457">
            <w:pPr>
              <w:pStyle w:val="ListParagraph"/>
              <w:numPr>
                <w:ilvl w:val="0"/>
                <w:numId w:val="8"/>
              </w:numPr>
              <w:tabs>
                <w:tab w:val="left" w:pos="630"/>
              </w:tabs>
              <w:rPr>
                <w:rFonts w:ascii="Arial" w:hAnsi="Arial" w:cs="Arial"/>
                <w:sz w:val="20"/>
                <w:szCs w:val="20"/>
              </w:rPr>
            </w:pPr>
            <w:r w:rsidRPr="00AE4841">
              <w:rPr>
                <w:rFonts w:ascii="Arial" w:hAnsi="Arial" w:cs="Arial"/>
                <w:sz w:val="20"/>
                <w:szCs w:val="20"/>
              </w:rPr>
              <w:t>Supporting the referral process to Part C providers/agencies for children identified under CAPTA</w:t>
            </w:r>
          </w:p>
        </w:tc>
      </w:tr>
    </w:tbl>
    <w:p w14:paraId="1B5E33AF" w14:textId="77777777" w:rsidR="00884E11" w:rsidRDefault="00884E11" w:rsidP="004069E4">
      <w:pPr>
        <w:rPr>
          <w:rFonts w:ascii="Arial" w:hAnsi="Arial" w:cs="Arial"/>
        </w:rPr>
      </w:pPr>
    </w:p>
    <w:p w14:paraId="0F86B9F5" w14:textId="77777777" w:rsidR="00236AFE" w:rsidRPr="006413B9" w:rsidRDefault="00236AFE" w:rsidP="007C08FF">
      <w:pPr>
        <w:tabs>
          <w:tab w:val="left" w:pos="630"/>
        </w:tabs>
        <w:rPr>
          <w:rFonts w:ascii="Arial" w:hAnsi="Arial" w:cs="Arial"/>
          <w:vertAlign w:val="superscript"/>
        </w:r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400"/>
      </w:tblGrid>
      <w:tr w:rsidR="007C08FF" w:rsidRPr="006413B9" w14:paraId="28C5F533" w14:textId="77777777" w:rsidTr="0087088E">
        <w:trPr>
          <w:trHeight w:val="440"/>
        </w:trPr>
        <w:tc>
          <w:tcPr>
            <w:tcW w:w="9990" w:type="dxa"/>
            <w:gridSpan w:val="2"/>
            <w:shd w:val="clear" w:color="auto" w:fill="17365D" w:themeFill="text2" w:themeFillShade="BF"/>
            <w:vAlign w:val="center"/>
          </w:tcPr>
          <w:p w14:paraId="3E989E48" w14:textId="77777777" w:rsidR="007C08FF" w:rsidRPr="006413B9" w:rsidRDefault="007C08FF" w:rsidP="007C08FF">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lastRenderedPageBreak/>
              <w:t>Respondent Comments About What is Working Well</w:t>
            </w:r>
          </w:p>
          <w:p w14:paraId="7FFD056C" w14:textId="62268ABD" w:rsidR="007C08FF" w:rsidRPr="006413B9" w:rsidRDefault="007C08FF" w:rsidP="007C08FF">
            <w:pPr>
              <w:tabs>
                <w:tab w:val="left" w:pos="630"/>
              </w:tabs>
              <w:jc w:val="center"/>
              <w:rPr>
                <w:rFonts w:ascii="Arial" w:hAnsi="Arial" w:cs="Arial"/>
                <w:b/>
                <w:color w:val="FFFFFF" w:themeColor="background1"/>
              </w:rPr>
            </w:pPr>
            <w:r w:rsidRPr="006413B9">
              <w:rPr>
                <w:rFonts w:ascii="Arial" w:hAnsi="Arial" w:cs="Arial"/>
                <w:b/>
                <w:color w:val="FFFFFF" w:themeColor="background1"/>
                <w:sz w:val="22"/>
                <w:szCs w:val="22"/>
              </w:rPr>
              <w:t>and Other Issues Not Addressed in the Needs Assessment</w:t>
            </w:r>
            <w:r w:rsidR="0086372E" w:rsidRPr="006413B9">
              <w:rPr>
                <w:rFonts w:ascii="Arial" w:hAnsi="Arial" w:cs="Arial"/>
                <w:b/>
                <w:color w:val="FFFFFF" w:themeColor="background1"/>
                <w:sz w:val="22"/>
                <w:szCs w:val="22"/>
                <w:vertAlign w:val="superscript"/>
              </w:rPr>
              <w:t>1</w:t>
            </w:r>
            <w:r w:rsidR="00950108">
              <w:rPr>
                <w:rFonts w:ascii="Arial" w:hAnsi="Arial" w:cs="Arial"/>
                <w:b/>
                <w:color w:val="FFFFFF" w:themeColor="background1"/>
                <w:sz w:val="22"/>
                <w:szCs w:val="22"/>
                <w:vertAlign w:val="superscript"/>
              </w:rPr>
              <w:t>7</w:t>
            </w:r>
          </w:p>
        </w:tc>
      </w:tr>
      <w:tr w:rsidR="007C08FF" w:rsidRPr="006413B9" w14:paraId="6E422943" w14:textId="77777777" w:rsidTr="0087088E">
        <w:trPr>
          <w:trHeight w:val="351"/>
        </w:trPr>
        <w:tc>
          <w:tcPr>
            <w:tcW w:w="4590" w:type="dxa"/>
            <w:shd w:val="clear" w:color="auto" w:fill="C2D69B" w:themeFill="accent3" w:themeFillTint="99"/>
            <w:vAlign w:val="center"/>
          </w:tcPr>
          <w:p w14:paraId="4D5C6DD5" w14:textId="77777777" w:rsidR="007C08FF" w:rsidRPr="006413B9" w:rsidRDefault="007C08FF" w:rsidP="007C08FF">
            <w:pPr>
              <w:tabs>
                <w:tab w:val="left" w:pos="630"/>
              </w:tabs>
              <w:jc w:val="center"/>
              <w:rPr>
                <w:rFonts w:ascii="Arial" w:hAnsi="Arial" w:cs="Arial"/>
                <w:b/>
                <w:sz w:val="20"/>
                <w:szCs w:val="20"/>
              </w:rPr>
            </w:pPr>
            <w:r w:rsidRPr="006413B9">
              <w:rPr>
                <w:rFonts w:ascii="Arial" w:hAnsi="Arial" w:cs="Arial"/>
                <w:b/>
                <w:sz w:val="20"/>
                <w:szCs w:val="20"/>
              </w:rPr>
              <w:t>What is working well</w:t>
            </w:r>
          </w:p>
        </w:tc>
        <w:tc>
          <w:tcPr>
            <w:tcW w:w="5400" w:type="dxa"/>
            <w:shd w:val="clear" w:color="auto" w:fill="D99594" w:themeFill="accent2" w:themeFillTint="99"/>
            <w:vAlign w:val="center"/>
          </w:tcPr>
          <w:p w14:paraId="6DEE6914" w14:textId="77777777" w:rsidR="007C08FF" w:rsidRPr="006413B9" w:rsidRDefault="007C08FF" w:rsidP="007C08FF">
            <w:pPr>
              <w:tabs>
                <w:tab w:val="left" w:pos="630"/>
              </w:tabs>
              <w:jc w:val="center"/>
              <w:rPr>
                <w:rFonts w:ascii="Arial" w:hAnsi="Arial" w:cs="Arial"/>
                <w:b/>
                <w:sz w:val="20"/>
                <w:szCs w:val="20"/>
              </w:rPr>
            </w:pPr>
            <w:r w:rsidRPr="006413B9">
              <w:rPr>
                <w:rFonts w:ascii="Arial" w:hAnsi="Arial" w:cs="Arial"/>
                <w:b/>
                <w:sz w:val="20"/>
                <w:szCs w:val="20"/>
              </w:rPr>
              <w:t>Other issues</w:t>
            </w:r>
          </w:p>
        </w:tc>
      </w:tr>
      <w:tr w:rsidR="007C08FF" w:rsidRPr="006413B9" w14:paraId="6E5A7762" w14:textId="77777777" w:rsidTr="0087088E">
        <w:tc>
          <w:tcPr>
            <w:tcW w:w="4590" w:type="dxa"/>
            <w:shd w:val="clear" w:color="auto" w:fill="EAF1DD" w:themeFill="accent3" w:themeFillTint="33"/>
          </w:tcPr>
          <w:p w14:paraId="021E06AE" w14:textId="3CEBAE41" w:rsidR="007C08FF" w:rsidRPr="00214426" w:rsidRDefault="00CA6529" w:rsidP="007C08FF">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NYC DOE is a strong advocate and partner</w:t>
            </w:r>
            <w:r w:rsidR="00260C13">
              <w:rPr>
                <w:rFonts w:ascii="Arial" w:hAnsi="Arial" w:cs="Arial"/>
                <w:sz w:val="20"/>
                <w:szCs w:val="20"/>
              </w:rPr>
              <w:t xml:space="preserve"> </w:t>
            </w:r>
            <w:r w:rsidR="004E0381" w:rsidRPr="00214426">
              <w:rPr>
                <w:rFonts w:ascii="Arial" w:hAnsi="Arial" w:cs="Arial"/>
                <w:sz w:val="20"/>
                <w:szCs w:val="20"/>
              </w:rPr>
              <w:t>(</w:t>
            </w:r>
            <w:r w:rsidR="00F903F0" w:rsidRPr="00214426">
              <w:rPr>
                <w:rFonts w:ascii="Arial" w:hAnsi="Arial" w:cs="Arial"/>
                <w:sz w:val="20"/>
                <w:szCs w:val="20"/>
              </w:rPr>
              <w:t>3</w:t>
            </w:r>
            <w:r w:rsidR="00B46E0F" w:rsidRPr="00214426">
              <w:rPr>
                <w:rFonts w:ascii="Arial" w:hAnsi="Arial" w:cs="Arial"/>
                <w:sz w:val="20"/>
                <w:szCs w:val="20"/>
              </w:rPr>
              <w:t>)</w:t>
            </w:r>
          </w:p>
          <w:p w14:paraId="6A6D0A00" w14:textId="628C63BC" w:rsidR="00640B7F" w:rsidRPr="00214426" w:rsidRDefault="007405C0" w:rsidP="007C08FF">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M</w:t>
            </w:r>
            <w:r w:rsidR="00640B7F" w:rsidRPr="00214426">
              <w:rPr>
                <w:rFonts w:ascii="Arial" w:hAnsi="Arial" w:cs="Arial"/>
                <w:sz w:val="20"/>
                <w:szCs w:val="20"/>
              </w:rPr>
              <w:t>aking referrals to CPSE for special needs children for evaluation so that they can receive services.</w:t>
            </w:r>
          </w:p>
          <w:p w14:paraId="2A1BF483" w14:textId="7E97EBCA" w:rsidR="00B46E0F" w:rsidRPr="00214426" w:rsidRDefault="00B46E0F" w:rsidP="007C08FF">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 xml:space="preserve">Collaboration with therapists and other service </w:t>
            </w:r>
            <w:r w:rsidR="004E4D52" w:rsidRPr="00214426">
              <w:rPr>
                <w:rFonts w:ascii="Arial" w:hAnsi="Arial" w:cs="Arial"/>
                <w:sz w:val="20"/>
                <w:szCs w:val="20"/>
              </w:rPr>
              <w:t>providers (</w:t>
            </w:r>
            <w:r w:rsidR="0089385A" w:rsidRPr="00214426">
              <w:rPr>
                <w:rFonts w:ascii="Arial" w:hAnsi="Arial" w:cs="Arial"/>
                <w:sz w:val="20"/>
                <w:szCs w:val="20"/>
              </w:rPr>
              <w:t>4</w:t>
            </w:r>
            <w:r w:rsidR="00F903F0" w:rsidRPr="00214426">
              <w:rPr>
                <w:rFonts w:ascii="Arial" w:hAnsi="Arial" w:cs="Arial"/>
                <w:sz w:val="20"/>
                <w:szCs w:val="20"/>
              </w:rPr>
              <w:t>)</w:t>
            </w:r>
          </w:p>
          <w:p w14:paraId="5DC73A33" w14:textId="4E89A5B1" w:rsidR="00046F9F" w:rsidRPr="00214426" w:rsidRDefault="00046F9F" w:rsidP="00CF1FAD">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Timely evaluations</w:t>
            </w:r>
            <w:r w:rsidR="00CF1FAD" w:rsidRPr="00214426">
              <w:rPr>
                <w:rFonts w:ascii="Arial" w:hAnsi="Arial" w:cs="Arial"/>
                <w:sz w:val="20"/>
                <w:szCs w:val="20"/>
              </w:rPr>
              <w:t xml:space="preserve"> and </w:t>
            </w:r>
            <w:r w:rsidR="00AD1B9D" w:rsidRPr="00214426">
              <w:rPr>
                <w:rFonts w:ascii="Arial" w:hAnsi="Arial" w:cs="Arial"/>
                <w:sz w:val="20"/>
                <w:szCs w:val="20"/>
              </w:rPr>
              <w:t>Inclusion classrooms</w:t>
            </w:r>
          </w:p>
          <w:p w14:paraId="42263368" w14:textId="5EC0D081" w:rsidR="00AD1B9D" w:rsidRPr="00214426" w:rsidRDefault="00AD1B9D" w:rsidP="007C08FF">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 xml:space="preserve">Strong relationships with districts and </w:t>
            </w:r>
            <w:r w:rsidR="005F760F" w:rsidRPr="00214426">
              <w:rPr>
                <w:rFonts w:ascii="Arial" w:hAnsi="Arial" w:cs="Arial"/>
                <w:sz w:val="20"/>
                <w:szCs w:val="20"/>
              </w:rPr>
              <w:t>EI (</w:t>
            </w:r>
            <w:r w:rsidR="007E58C0" w:rsidRPr="00214426">
              <w:rPr>
                <w:rFonts w:ascii="Arial" w:hAnsi="Arial" w:cs="Arial"/>
                <w:sz w:val="20"/>
                <w:szCs w:val="20"/>
              </w:rPr>
              <w:t>4</w:t>
            </w:r>
            <w:r w:rsidR="00D032E7" w:rsidRPr="00214426">
              <w:rPr>
                <w:rFonts w:ascii="Arial" w:hAnsi="Arial" w:cs="Arial"/>
                <w:sz w:val="20"/>
                <w:szCs w:val="20"/>
              </w:rPr>
              <w:t>)</w:t>
            </w:r>
          </w:p>
          <w:p w14:paraId="6E4BA544" w14:textId="77777777" w:rsidR="00AD1B9D" w:rsidRPr="00214426" w:rsidRDefault="00AD1B9D" w:rsidP="007C08FF">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Separate staff responsible for EI and CPSE coordination to develop stronger relationships.</w:t>
            </w:r>
          </w:p>
          <w:p w14:paraId="09732483" w14:textId="4EDCA63C" w:rsidR="005F0DDF" w:rsidRPr="00214426" w:rsidRDefault="005F0DDF" w:rsidP="007C08FF">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Center staff and Special Services manager work together to assist parents in the referral process</w:t>
            </w:r>
            <w:r w:rsidR="002E2A5D" w:rsidRPr="00214426">
              <w:rPr>
                <w:rFonts w:ascii="Arial" w:hAnsi="Arial" w:cs="Arial"/>
                <w:sz w:val="20"/>
                <w:szCs w:val="20"/>
              </w:rPr>
              <w:t xml:space="preserve"> (</w:t>
            </w:r>
            <w:r w:rsidR="00CB25C5" w:rsidRPr="00214426">
              <w:rPr>
                <w:rFonts w:ascii="Arial" w:hAnsi="Arial" w:cs="Arial"/>
                <w:sz w:val="20"/>
                <w:szCs w:val="20"/>
              </w:rPr>
              <w:t>3</w:t>
            </w:r>
            <w:r w:rsidR="002E2A5D" w:rsidRPr="00214426">
              <w:rPr>
                <w:rFonts w:ascii="Arial" w:hAnsi="Arial" w:cs="Arial"/>
                <w:sz w:val="20"/>
                <w:szCs w:val="20"/>
              </w:rPr>
              <w:t>).</w:t>
            </w:r>
          </w:p>
          <w:p w14:paraId="057E8BC9" w14:textId="5B26E314" w:rsidR="0089385A" w:rsidRPr="00214426" w:rsidRDefault="0089385A" w:rsidP="007C08FF">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Establishing a working relationship with LEA's</w:t>
            </w:r>
            <w:r w:rsidR="002E2A5D" w:rsidRPr="00214426">
              <w:rPr>
                <w:rFonts w:ascii="Arial" w:hAnsi="Arial" w:cs="Arial"/>
                <w:sz w:val="20"/>
                <w:szCs w:val="20"/>
              </w:rPr>
              <w:t>.</w:t>
            </w:r>
          </w:p>
          <w:p w14:paraId="039E2D37" w14:textId="77777777" w:rsidR="002E2A5D" w:rsidRPr="00214426" w:rsidRDefault="002E2A5D" w:rsidP="007C08FF">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Disability Coordinator who arranges meetings, calls families to remind, ensures teachers attends meetings &amp; networks with district.</w:t>
            </w:r>
          </w:p>
          <w:p w14:paraId="50A548C2" w14:textId="5BDE76E5" w:rsidR="007E3349" w:rsidRPr="00214426" w:rsidRDefault="007E3349" w:rsidP="007C08FF">
            <w:pPr>
              <w:pStyle w:val="ListParagraph"/>
              <w:numPr>
                <w:ilvl w:val="0"/>
                <w:numId w:val="10"/>
              </w:numPr>
              <w:tabs>
                <w:tab w:val="left" w:pos="630"/>
              </w:tabs>
              <w:rPr>
                <w:rFonts w:ascii="Arial" w:hAnsi="Arial" w:cs="Arial"/>
                <w:sz w:val="20"/>
                <w:szCs w:val="20"/>
              </w:rPr>
            </w:pPr>
            <w:r w:rsidRPr="00214426">
              <w:rPr>
                <w:rFonts w:ascii="Arial" w:hAnsi="Arial" w:cs="Arial"/>
                <w:sz w:val="20"/>
                <w:szCs w:val="20"/>
              </w:rPr>
              <w:t>Our agency provides social services and that give</w:t>
            </w:r>
            <w:r w:rsidR="00CF1FAD" w:rsidRPr="00214426">
              <w:rPr>
                <w:rFonts w:ascii="Arial" w:hAnsi="Arial" w:cs="Arial"/>
                <w:sz w:val="20"/>
                <w:szCs w:val="20"/>
              </w:rPr>
              <w:t>s</w:t>
            </w:r>
            <w:r w:rsidRPr="00214426">
              <w:rPr>
                <w:rFonts w:ascii="Arial" w:hAnsi="Arial" w:cs="Arial"/>
                <w:sz w:val="20"/>
                <w:szCs w:val="20"/>
              </w:rPr>
              <w:t xml:space="preserve"> families easy access.</w:t>
            </w:r>
          </w:p>
        </w:tc>
        <w:tc>
          <w:tcPr>
            <w:tcW w:w="5400" w:type="dxa"/>
            <w:shd w:val="clear" w:color="auto" w:fill="F2DBDB" w:themeFill="accent2" w:themeFillTint="33"/>
          </w:tcPr>
          <w:p w14:paraId="1BC52E86" w14:textId="5B6D6C5B" w:rsidR="00BF56D5" w:rsidRPr="00214426" w:rsidRDefault="00BF56D5" w:rsidP="00CA6529">
            <w:pPr>
              <w:pStyle w:val="ListParagraph"/>
              <w:numPr>
                <w:ilvl w:val="0"/>
                <w:numId w:val="10"/>
              </w:numPr>
              <w:rPr>
                <w:rFonts w:ascii="Arial" w:hAnsi="Arial" w:cs="Arial"/>
                <w:color w:val="000000"/>
                <w:sz w:val="20"/>
                <w:szCs w:val="20"/>
              </w:rPr>
            </w:pPr>
            <w:r w:rsidRPr="00214426">
              <w:rPr>
                <w:rFonts w:ascii="Arial" w:hAnsi="Arial" w:cs="Arial"/>
                <w:color w:val="000000"/>
                <w:sz w:val="20"/>
                <w:szCs w:val="20"/>
              </w:rPr>
              <w:t xml:space="preserve">Difficulty </w:t>
            </w:r>
            <w:r w:rsidR="002C5F7A" w:rsidRPr="00214426">
              <w:rPr>
                <w:rFonts w:ascii="Arial" w:hAnsi="Arial" w:cs="Arial"/>
                <w:color w:val="000000"/>
                <w:sz w:val="20"/>
                <w:szCs w:val="20"/>
              </w:rPr>
              <w:t>communicating</w:t>
            </w:r>
            <w:r w:rsidRPr="00214426">
              <w:rPr>
                <w:rFonts w:ascii="Arial" w:hAnsi="Arial" w:cs="Arial"/>
                <w:color w:val="000000"/>
                <w:sz w:val="20"/>
                <w:szCs w:val="20"/>
              </w:rPr>
              <w:t xml:space="preserve"> with CPSE (2)</w:t>
            </w:r>
          </w:p>
          <w:p w14:paraId="1ABECE02" w14:textId="6A92201A" w:rsidR="006D5CFE" w:rsidRPr="00214426" w:rsidRDefault="006A3DA5" w:rsidP="006D5CFE">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 xml:space="preserve">Virtual service provision was challenging for </w:t>
            </w:r>
            <w:proofErr w:type="gramStart"/>
            <w:r w:rsidRPr="00214426">
              <w:rPr>
                <w:rFonts w:ascii="Arial" w:hAnsi="Arial" w:cs="Arial"/>
                <w:sz w:val="20"/>
                <w:szCs w:val="20"/>
              </w:rPr>
              <w:t>a number of</w:t>
            </w:r>
            <w:proofErr w:type="gramEnd"/>
            <w:r w:rsidRPr="00214426">
              <w:rPr>
                <w:rFonts w:ascii="Arial" w:hAnsi="Arial" w:cs="Arial"/>
                <w:sz w:val="20"/>
                <w:szCs w:val="20"/>
              </w:rPr>
              <w:t xml:space="preserve"> children</w:t>
            </w:r>
            <w:r w:rsidR="00C778FC" w:rsidRPr="00214426">
              <w:rPr>
                <w:rFonts w:ascii="Arial" w:hAnsi="Arial" w:cs="Arial"/>
                <w:sz w:val="20"/>
                <w:szCs w:val="20"/>
              </w:rPr>
              <w:t xml:space="preserve"> (2)</w:t>
            </w:r>
            <w:r w:rsidRPr="00214426">
              <w:rPr>
                <w:rFonts w:ascii="Arial" w:hAnsi="Arial" w:cs="Arial"/>
                <w:sz w:val="20"/>
                <w:szCs w:val="20"/>
              </w:rPr>
              <w:t>.</w:t>
            </w:r>
          </w:p>
          <w:p w14:paraId="7F7C921E" w14:textId="097FFCD3" w:rsidR="006A3DA5" w:rsidRPr="00214426" w:rsidRDefault="006A3DA5" w:rsidP="006D5CFE">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 xml:space="preserve">Some LEAs are easier to work with than others. </w:t>
            </w:r>
          </w:p>
          <w:p w14:paraId="4DDDB01A" w14:textId="77777777" w:rsidR="006A3DA5" w:rsidRPr="00214426" w:rsidRDefault="006A3DA5" w:rsidP="006D5CFE">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 xml:space="preserve">The School District going remote - delayed implementation and follow ups with the families.  </w:t>
            </w:r>
          </w:p>
          <w:p w14:paraId="540CA8E8" w14:textId="6234785F" w:rsidR="008D514A" w:rsidRPr="00214426" w:rsidRDefault="006D5533" w:rsidP="006D5533">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 xml:space="preserve">All agencies are short staffed-registrars, providers, </w:t>
            </w:r>
            <w:r w:rsidR="005B142F">
              <w:rPr>
                <w:rFonts w:ascii="Arial" w:hAnsi="Arial" w:cs="Arial"/>
                <w:sz w:val="20"/>
                <w:szCs w:val="20"/>
              </w:rPr>
              <w:t xml:space="preserve">and </w:t>
            </w:r>
            <w:r w:rsidR="004E4D52" w:rsidRPr="00214426">
              <w:rPr>
                <w:rFonts w:ascii="Arial" w:hAnsi="Arial" w:cs="Arial"/>
                <w:sz w:val="20"/>
                <w:szCs w:val="20"/>
              </w:rPr>
              <w:t>evaluators (</w:t>
            </w:r>
            <w:r w:rsidRPr="00214426">
              <w:rPr>
                <w:rFonts w:ascii="Arial" w:hAnsi="Arial" w:cs="Arial"/>
                <w:sz w:val="20"/>
                <w:szCs w:val="20"/>
              </w:rPr>
              <w:t>5)</w:t>
            </w:r>
          </w:p>
          <w:p w14:paraId="4E6EB35D" w14:textId="5077D3EE" w:rsidR="00D421E7" w:rsidRPr="00214426" w:rsidRDefault="007449C6" w:rsidP="006D5CFE">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Medical</w:t>
            </w:r>
            <w:r w:rsidR="00D421E7" w:rsidRPr="00214426">
              <w:rPr>
                <w:rFonts w:ascii="Arial" w:hAnsi="Arial" w:cs="Arial"/>
                <w:sz w:val="20"/>
                <w:szCs w:val="20"/>
              </w:rPr>
              <w:t xml:space="preserve"> providers in the area are not referring children to Child Find.</w:t>
            </w:r>
          </w:p>
          <w:p w14:paraId="7FB33FE3" w14:textId="4251BD0E" w:rsidR="009756B2" w:rsidRPr="00214426" w:rsidRDefault="00C7685F" w:rsidP="009E4A35">
            <w:pPr>
              <w:pStyle w:val="ListParagraph"/>
              <w:numPr>
                <w:ilvl w:val="0"/>
                <w:numId w:val="9"/>
              </w:numPr>
              <w:rPr>
                <w:rFonts w:ascii="Arial" w:hAnsi="Arial" w:cs="Arial"/>
                <w:color w:val="000000"/>
                <w:sz w:val="20"/>
                <w:szCs w:val="20"/>
              </w:rPr>
            </w:pPr>
            <w:r w:rsidRPr="00214426">
              <w:rPr>
                <w:rFonts w:ascii="Arial" w:hAnsi="Arial" w:cs="Arial"/>
                <w:color w:val="000000"/>
                <w:sz w:val="20"/>
                <w:szCs w:val="20"/>
              </w:rPr>
              <w:t xml:space="preserve">Families are hesitant to register for evaluations, yet more children </w:t>
            </w:r>
            <w:proofErr w:type="gramStart"/>
            <w:r w:rsidRPr="00214426">
              <w:rPr>
                <w:rFonts w:ascii="Arial" w:hAnsi="Arial" w:cs="Arial"/>
                <w:color w:val="000000"/>
                <w:sz w:val="20"/>
                <w:szCs w:val="20"/>
              </w:rPr>
              <w:t>are in need of</w:t>
            </w:r>
            <w:proofErr w:type="gramEnd"/>
            <w:r w:rsidRPr="00214426">
              <w:rPr>
                <w:rFonts w:ascii="Arial" w:hAnsi="Arial" w:cs="Arial"/>
                <w:color w:val="000000"/>
                <w:sz w:val="20"/>
                <w:szCs w:val="20"/>
              </w:rPr>
              <w:t xml:space="preserve"> them. </w:t>
            </w:r>
          </w:p>
          <w:p w14:paraId="648A61E2" w14:textId="20B58DAB" w:rsidR="00EF755B" w:rsidRPr="00214426" w:rsidRDefault="00EF755B" w:rsidP="006D5CFE">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A</w:t>
            </w:r>
            <w:r w:rsidR="004D53D0" w:rsidRPr="00214426">
              <w:rPr>
                <w:rFonts w:ascii="Arial" w:hAnsi="Arial" w:cs="Arial"/>
                <w:sz w:val="20"/>
                <w:szCs w:val="20"/>
              </w:rPr>
              <w:t>cc</w:t>
            </w:r>
            <w:r w:rsidRPr="00214426">
              <w:rPr>
                <w:rFonts w:ascii="Arial" w:hAnsi="Arial" w:cs="Arial"/>
                <w:sz w:val="20"/>
                <w:szCs w:val="20"/>
              </w:rPr>
              <w:t xml:space="preserve">ess to supportive services has been impacted by extended wait times </w:t>
            </w:r>
            <w:r w:rsidR="0041213A" w:rsidRPr="00214426">
              <w:rPr>
                <w:rFonts w:ascii="Arial" w:hAnsi="Arial" w:cs="Arial"/>
                <w:sz w:val="20"/>
                <w:szCs w:val="20"/>
              </w:rPr>
              <w:t>(</w:t>
            </w:r>
            <w:r w:rsidR="004B02B3" w:rsidRPr="00214426">
              <w:rPr>
                <w:rFonts w:ascii="Arial" w:hAnsi="Arial" w:cs="Arial"/>
                <w:sz w:val="20"/>
                <w:szCs w:val="20"/>
              </w:rPr>
              <w:t>7</w:t>
            </w:r>
            <w:r w:rsidR="0041213A" w:rsidRPr="00214426">
              <w:rPr>
                <w:rFonts w:ascii="Arial" w:hAnsi="Arial" w:cs="Arial"/>
                <w:sz w:val="20"/>
                <w:szCs w:val="20"/>
              </w:rPr>
              <w:t>)</w:t>
            </w:r>
          </w:p>
          <w:p w14:paraId="5BFF4E48" w14:textId="6D6D1829" w:rsidR="00EF755B" w:rsidRPr="00214426" w:rsidRDefault="00EF755B" w:rsidP="006D5CFE">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Services are difficult to obtain due to lack of in-person therapy</w:t>
            </w:r>
            <w:r w:rsidR="00B17847" w:rsidRPr="00214426">
              <w:rPr>
                <w:rFonts w:ascii="Arial" w:hAnsi="Arial" w:cs="Arial"/>
                <w:sz w:val="20"/>
                <w:szCs w:val="20"/>
              </w:rPr>
              <w:t xml:space="preserve"> </w:t>
            </w:r>
            <w:r w:rsidR="006C0DB9" w:rsidRPr="00214426">
              <w:rPr>
                <w:rFonts w:ascii="Arial" w:hAnsi="Arial" w:cs="Arial"/>
                <w:sz w:val="20"/>
                <w:szCs w:val="20"/>
              </w:rPr>
              <w:t>(</w:t>
            </w:r>
            <w:r w:rsidR="00334582" w:rsidRPr="00214426">
              <w:rPr>
                <w:rFonts w:ascii="Arial" w:hAnsi="Arial" w:cs="Arial"/>
                <w:sz w:val="20"/>
                <w:szCs w:val="20"/>
              </w:rPr>
              <w:t>6</w:t>
            </w:r>
            <w:r w:rsidR="006C0DB9" w:rsidRPr="00214426">
              <w:rPr>
                <w:rFonts w:ascii="Arial" w:hAnsi="Arial" w:cs="Arial"/>
                <w:sz w:val="20"/>
                <w:szCs w:val="20"/>
              </w:rPr>
              <w:t>)</w:t>
            </w:r>
          </w:p>
          <w:p w14:paraId="6FDFDCF2" w14:textId="63812633" w:rsidR="00073573" w:rsidRPr="00214426" w:rsidRDefault="00334582" w:rsidP="006D5CFE">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 xml:space="preserve">The school districts that are partners have different processes </w:t>
            </w:r>
            <w:r w:rsidR="003E55A4" w:rsidRPr="00214426">
              <w:rPr>
                <w:rFonts w:ascii="Arial" w:hAnsi="Arial" w:cs="Arial"/>
                <w:sz w:val="20"/>
                <w:szCs w:val="20"/>
              </w:rPr>
              <w:t xml:space="preserve">and level of </w:t>
            </w:r>
            <w:r w:rsidR="003D2415" w:rsidRPr="00214426">
              <w:rPr>
                <w:rFonts w:ascii="Arial" w:hAnsi="Arial" w:cs="Arial"/>
                <w:sz w:val="20"/>
                <w:szCs w:val="20"/>
              </w:rPr>
              <w:t xml:space="preserve">cooperation </w:t>
            </w:r>
            <w:r w:rsidR="003E55A4" w:rsidRPr="00214426">
              <w:rPr>
                <w:rFonts w:ascii="Arial" w:hAnsi="Arial" w:cs="Arial"/>
                <w:sz w:val="20"/>
                <w:szCs w:val="20"/>
              </w:rPr>
              <w:t>(2)</w:t>
            </w:r>
          </w:p>
          <w:p w14:paraId="2C9125FF" w14:textId="7DE26156" w:rsidR="00073573" w:rsidRPr="00214426" w:rsidRDefault="008A576E" w:rsidP="006D5CFE">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 xml:space="preserve">Shortage of dual language learner </w:t>
            </w:r>
            <w:r w:rsidR="00B51D40" w:rsidRPr="00214426">
              <w:rPr>
                <w:rFonts w:ascii="Arial" w:hAnsi="Arial" w:cs="Arial"/>
                <w:sz w:val="20"/>
                <w:szCs w:val="20"/>
              </w:rPr>
              <w:t>providers (</w:t>
            </w:r>
            <w:r w:rsidR="00CE646A" w:rsidRPr="00214426">
              <w:rPr>
                <w:rFonts w:ascii="Arial" w:hAnsi="Arial" w:cs="Arial"/>
                <w:sz w:val="20"/>
                <w:szCs w:val="20"/>
              </w:rPr>
              <w:t>3</w:t>
            </w:r>
            <w:r w:rsidRPr="00214426">
              <w:rPr>
                <w:rFonts w:ascii="Arial" w:hAnsi="Arial" w:cs="Arial"/>
                <w:sz w:val="20"/>
                <w:szCs w:val="20"/>
              </w:rPr>
              <w:t>)</w:t>
            </w:r>
          </w:p>
          <w:p w14:paraId="7533A8CD" w14:textId="201183EE" w:rsidR="00B05D4E" w:rsidRPr="00214426" w:rsidRDefault="008734C7" w:rsidP="00882F89">
            <w:pPr>
              <w:pStyle w:val="ListParagraph"/>
              <w:numPr>
                <w:ilvl w:val="0"/>
                <w:numId w:val="9"/>
              </w:numPr>
              <w:tabs>
                <w:tab w:val="left" w:pos="630"/>
              </w:tabs>
              <w:rPr>
                <w:rFonts w:ascii="Arial" w:hAnsi="Arial" w:cs="Arial"/>
                <w:sz w:val="20"/>
                <w:szCs w:val="20"/>
              </w:rPr>
            </w:pPr>
            <w:r w:rsidRPr="00214426">
              <w:rPr>
                <w:rFonts w:ascii="Arial" w:hAnsi="Arial" w:cs="Arial"/>
                <w:sz w:val="20"/>
                <w:szCs w:val="20"/>
              </w:rPr>
              <w:t xml:space="preserve">Securing documentation for registration at </w:t>
            </w:r>
            <w:r w:rsidR="00B51D40" w:rsidRPr="00214426">
              <w:rPr>
                <w:rFonts w:ascii="Arial" w:hAnsi="Arial" w:cs="Arial"/>
                <w:sz w:val="20"/>
                <w:szCs w:val="20"/>
              </w:rPr>
              <w:t>districts (</w:t>
            </w:r>
            <w:r w:rsidR="006C0DB9" w:rsidRPr="00214426">
              <w:rPr>
                <w:rFonts w:ascii="Arial" w:hAnsi="Arial" w:cs="Arial"/>
                <w:sz w:val="20"/>
                <w:szCs w:val="20"/>
              </w:rPr>
              <w:t>2)</w:t>
            </w:r>
          </w:p>
          <w:p w14:paraId="0F8EA4F1" w14:textId="62A39B22" w:rsidR="004D53D0" w:rsidRPr="00214426" w:rsidRDefault="004D53D0" w:rsidP="006C0DB9">
            <w:pPr>
              <w:tabs>
                <w:tab w:val="left" w:pos="630"/>
              </w:tabs>
              <w:rPr>
                <w:rFonts w:ascii="Arial" w:hAnsi="Arial" w:cs="Arial"/>
                <w:sz w:val="20"/>
                <w:szCs w:val="20"/>
              </w:rPr>
            </w:pPr>
          </w:p>
        </w:tc>
      </w:tr>
    </w:tbl>
    <w:p w14:paraId="1FA2CF88" w14:textId="7876FA3E" w:rsidR="007C08FF" w:rsidRPr="006413B9" w:rsidRDefault="0086372E" w:rsidP="007C08FF">
      <w:pPr>
        <w:tabs>
          <w:tab w:val="left" w:pos="630"/>
        </w:tabs>
        <w:rPr>
          <w:rFonts w:ascii="Arial" w:hAnsi="Arial" w:cs="Arial"/>
          <w:sz w:val="16"/>
          <w:szCs w:val="16"/>
        </w:rPr>
      </w:pPr>
      <w:r w:rsidRPr="006413B9">
        <w:rPr>
          <w:rFonts w:ascii="Arial" w:hAnsi="Arial" w:cs="Arial"/>
          <w:sz w:val="16"/>
          <w:szCs w:val="16"/>
          <w:vertAlign w:val="superscript"/>
        </w:rPr>
        <w:t>1</w:t>
      </w:r>
      <w:r w:rsidR="00950108">
        <w:rPr>
          <w:rFonts w:ascii="Arial" w:hAnsi="Arial" w:cs="Arial"/>
          <w:sz w:val="16"/>
          <w:szCs w:val="16"/>
          <w:vertAlign w:val="superscript"/>
        </w:rPr>
        <w:t>7</w:t>
      </w:r>
      <w:r w:rsidR="007C08FF" w:rsidRPr="006413B9">
        <w:rPr>
          <w:rFonts w:ascii="Arial" w:hAnsi="Arial" w:cs="Arial"/>
          <w:sz w:val="16"/>
          <w:szCs w:val="16"/>
        </w:rPr>
        <w:t xml:space="preserve">Respondent comments were paraphrased; numbers in parentheses next to comments indicate the number of agencies that expressed similar ideas.  </w:t>
      </w:r>
    </w:p>
    <w:p w14:paraId="440061A8" w14:textId="77777777" w:rsidR="00294E34" w:rsidRPr="006413B9" w:rsidRDefault="00294E34" w:rsidP="004069E4">
      <w:pPr>
        <w:rPr>
          <w:rFonts w:ascii="Arial" w:hAnsi="Arial" w:cs="Arial"/>
        </w:rPr>
      </w:pPr>
    </w:p>
    <w:p w14:paraId="5DAF4E49" w14:textId="77777777" w:rsidR="00294E34" w:rsidRPr="006413B9" w:rsidRDefault="006F50A3" w:rsidP="004069E4">
      <w:pPr>
        <w:rPr>
          <w:rFonts w:ascii="Arial" w:hAnsi="Arial" w:cs="Arial"/>
          <w:b/>
          <w:color w:val="943634" w:themeColor="accent2" w:themeShade="BF"/>
          <w:sz w:val="22"/>
          <w:szCs w:val="22"/>
        </w:rPr>
      </w:pPr>
      <w:r w:rsidRPr="009076BB">
        <w:rPr>
          <w:rFonts w:ascii="Arial" w:hAnsi="Arial" w:cs="Arial"/>
          <w:b/>
          <w:color w:val="943634" w:themeColor="accent2" w:themeShade="BF"/>
          <w:sz w:val="22"/>
          <w:szCs w:val="22"/>
        </w:rPr>
        <w:t>Strategic Plan</w:t>
      </w:r>
    </w:p>
    <w:p w14:paraId="295B21B5" w14:textId="77777777" w:rsidR="006F50A3" w:rsidRPr="006413B9" w:rsidRDefault="006F50A3" w:rsidP="004069E4">
      <w:pPr>
        <w:rPr>
          <w:rFonts w:ascii="Arial" w:hAnsi="Arial" w:cs="Arial"/>
          <w:sz w:val="22"/>
          <w:szCs w:val="22"/>
        </w:rPr>
      </w:pP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709"/>
        <w:gridCol w:w="4741"/>
        <w:gridCol w:w="432"/>
      </w:tblGrid>
      <w:tr w:rsidR="00E75D78" w:rsidRPr="006413B9" w14:paraId="46DC5324" w14:textId="77777777" w:rsidTr="0087088E">
        <w:trPr>
          <w:trHeight w:val="657"/>
        </w:trPr>
        <w:tc>
          <w:tcPr>
            <w:tcW w:w="9990" w:type="dxa"/>
            <w:gridSpan w:val="4"/>
            <w:shd w:val="clear" w:color="auto" w:fill="943634" w:themeFill="accent2" w:themeFillShade="BF"/>
            <w:vAlign w:val="center"/>
          </w:tcPr>
          <w:p w14:paraId="2828F8C5" w14:textId="77777777" w:rsidR="00E75D78" w:rsidRPr="006413B9" w:rsidRDefault="00E75D78" w:rsidP="00624CC9">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Strategic Plan for Addressing Challenges in the Area of Disability Services</w:t>
            </w:r>
          </w:p>
        </w:tc>
      </w:tr>
      <w:tr w:rsidR="00E75D78" w:rsidRPr="006413B9" w14:paraId="04352E7F" w14:textId="77777777" w:rsidTr="0087088E">
        <w:trPr>
          <w:trHeight w:val="360"/>
        </w:trPr>
        <w:tc>
          <w:tcPr>
            <w:tcW w:w="4817" w:type="dxa"/>
            <w:gridSpan w:val="2"/>
            <w:tcBorders>
              <w:right w:val="single" w:sz="4" w:space="0" w:color="auto"/>
            </w:tcBorders>
            <w:shd w:val="clear" w:color="auto" w:fill="E5B8B7" w:themeFill="accent2" w:themeFillTint="66"/>
            <w:vAlign w:val="center"/>
          </w:tcPr>
          <w:p w14:paraId="0D6E610D" w14:textId="77777777" w:rsidR="00E75D78" w:rsidRPr="006413B9" w:rsidRDefault="00E75D78" w:rsidP="006F50A3">
            <w:pPr>
              <w:rPr>
                <w:rFonts w:ascii="Arial" w:hAnsi="Arial" w:cs="Arial"/>
                <w:b/>
                <w:i/>
                <w:sz w:val="20"/>
                <w:szCs w:val="20"/>
              </w:rPr>
            </w:pPr>
            <w:r w:rsidRPr="006413B9">
              <w:rPr>
                <w:rFonts w:ascii="Arial" w:hAnsi="Arial" w:cs="Arial"/>
                <w:b/>
                <w:i/>
                <w:sz w:val="20"/>
                <w:szCs w:val="20"/>
              </w:rPr>
              <w:t>Area for Improvement</w:t>
            </w:r>
          </w:p>
        </w:tc>
        <w:tc>
          <w:tcPr>
            <w:tcW w:w="5173" w:type="dxa"/>
            <w:gridSpan w:val="2"/>
            <w:tcBorders>
              <w:left w:val="single" w:sz="4" w:space="0" w:color="auto"/>
            </w:tcBorders>
            <w:shd w:val="clear" w:color="auto" w:fill="E5B8B7" w:themeFill="accent2" w:themeFillTint="66"/>
            <w:vAlign w:val="center"/>
          </w:tcPr>
          <w:p w14:paraId="5E8DE273" w14:textId="77777777" w:rsidR="00E75D78" w:rsidRPr="006413B9" w:rsidRDefault="00E75D78" w:rsidP="006F50A3">
            <w:pPr>
              <w:rPr>
                <w:rFonts w:ascii="Arial" w:hAnsi="Arial" w:cs="Arial"/>
                <w:b/>
                <w:i/>
                <w:sz w:val="20"/>
                <w:szCs w:val="20"/>
              </w:rPr>
            </w:pPr>
            <w:r w:rsidRPr="006413B9">
              <w:rPr>
                <w:rFonts w:ascii="Arial" w:hAnsi="Arial" w:cs="Arial"/>
                <w:b/>
                <w:i/>
                <w:sz w:val="20"/>
                <w:szCs w:val="20"/>
              </w:rPr>
              <w:t>Action Steps</w:t>
            </w:r>
          </w:p>
        </w:tc>
      </w:tr>
      <w:tr w:rsidR="00E75D78" w:rsidRPr="006413B9" w14:paraId="6E2BE6A4" w14:textId="77777777" w:rsidTr="0087088E">
        <w:trPr>
          <w:trHeight w:val="314"/>
        </w:trPr>
        <w:tc>
          <w:tcPr>
            <w:tcW w:w="4817" w:type="dxa"/>
            <w:gridSpan w:val="2"/>
            <w:tcBorders>
              <w:right w:val="single" w:sz="4" w:space="0" w:color="auto"/>
            </w:tcBorders>
            <w:shd w:val="clear" w:color="auto" w:fill="F2DBDB" w:themeFill="accent2" w:themeFillTint="33"/>
          </w:tcPr>
          <w:p w14:paraId="07457404" w14:textId="77777777" w:rsidR="00E75D78" w:rsidRPr="006413B9" w:rsidRDefault="00604C6E" w:rsidP="00F07554">
            <w:pPr>
              <w:tabs>
                <w:tab w:val="left" w:pos="630"/>
              </w:tabs>
              <w:rPr>
                <w:rFonts w:ascii="Arial" w:hAnsi="Arial" w:cs="Arial"/>
                <w:sz w:val="20"/>
                <w:szCs w:val="20"/>
              </w:rPr>
            </w:pPr>
            <w:r w:rsidRPr="006413B9">
              <w:rPr>
                <w:rFonts w:ascii="Arial" w:hAnsi="Arial" w:cs="Arial"/>
                <w:sz w:val="20"/>
                <w:szCs w:val="20"/>
              </w:rPr>
              <w:t xml:space="preserve">Establishing relationships with </w:t>
            </w:r>
            <w:proofErr w:type="gramStart"/>
            <w:r w:rsidRPr="006413B9">
              <w:rPr>
                <w:rFonts w:ascii="Arial" w:hAnsi="Arial" w:cs="Arial"/>
                <w:sz w:val="20"/>
                <w:szCs w:val="20"/>
              </w:rPr>
              <w:t>University</w:t>
            </w:r>
            <w:proofErr w:type="gramEnd"/>
            <w:r w:rsidRPr="006413B9">
              <w:rPr>
                <w:rFonts w:ascii="Arial" w:hAnsi="Arial" w:cs="Arial"/>
                <w:sz w:val="20"/>
                <w:szCs w:val="20"/>
              </w:rPr>
              <w:t>/community college programs</w:t>
            </w:r>
          </w:p>
        </w:tc>
        <w:tc>
          <w:tcPr>
            <w:tcW w:w="5173" w:type="dxa"/>
            <w:gridSpan w:val="2"/>
            <w:tcBorders>
              <w:left w:val="single" w:sz="4" w:space="0" w:color="auto"/>
            </w:tcBorders>
            <w:shd w:val="clear" w:color="auto" w:fill="F2DBDB" w:themeFill="accent2" w:themeFillTint="33"/>
          </w:tcPr>
          <w:p w14:paraId="413E04E2" w14:textId="77777777" w:rsidR="009076BB" w:rsidRDefault="009076BB" w:rsidP="00EE34FD">
            <w:pPr>
              <w:rPr>
                <w:rFonts w:ascii="Arial" w:hAnsi="Arial" w:cs="Arial"/>
                <w:sz w:val="20"/>
                <w:szCs w:val="20"/>
              </w:rPr>
            </w:pPr>
            <w:r>
              <w:rPr>
                <w:rFonts w:ascii="Arial" w:hAnsi="Arial" w:cs="Arial"/>
                <w:sz w:val="20"/>
                <w:szCs w:val="20"/>
              </w:rPr>
              <w:t>Work with SED OSE and others to strengthen connections to higher education.</w:t>
            </w:r>
          </w:p>
          <w:p w14:paraId="673B0244" w14:textId="77777777" w:rsidR="009076BB" w:rsidRDefault="009076BB" w:rsidP="00EE34FD">
            <w:pPr>
              <w:rPr>
                <w:rFonts w:ascii="Arial" w:hAnsi="Arial" w:cs="Arial"/>
                <w:sz w:val="20"/>
                <w:szCs w:val="20"/>
              </w:rPr>
            </w:pPr>
          </w:p>
          <w:p w14:paraId="0E806192" w14:textId="674C95A1" w:rsidR="0082572E" w:rsidRPr="006413B9" w:rsidRDefault="009076BB" w:rsidP="00EE34FD">
            <w:pPr>
              <w:rPr>
                <w:rFonts w:ascii="Arial" w:hAnsi="Arial" w:cs="Arial"/>
                <w:sz w:val="20"/>
                <w:szCs w:val="20"/>
              </w:rPr>
            </w:pPr>
            <w:r>
              <w:rPr>
                <w:rFonts w:ascii="Arial" w:hAnsi="Arial" w:cs="Arial"/>
                <w:sz w:val="20"/>
                <w:szCs w:val="20"/>
              </w:rPr>
              <w:t>Reach out to local SUNY campuses to start a semester internship program for credit.</w:t>
            </w:r>
            <w:r w:rsidR="0082572E" w:rsidRPr="001D3261">
              <w:rPr>
                <w:rFonts w:ascii="Arial" w:hAnsi="Arial" w:cs="Arial"/>
                <w:sz w:val="20"/>
                <w:szCs w:val="20"/>
              </w:rPr>
              <w:t xml:space="preserve"> </w:t>
            </w:r>
          </w:p>
        </w:tc>
      </w:tr>
      <w:tr w:rsidR="00E75D78" w:rsidRPr="006413B9" w14:paraId="3A93CC5C" w14:textId="77777777" w:rsidTr="0087088E">
        <w:trPr>
          <w:trHeight w:val="626"/>
        </w:trPr>
        <w:tc>
          <w:tcPr>
            <w:tcW w:w="4817" w:type="dxa"/>
            <w:gridSpan w:val="2"/>
            <w:tcBorders>
              <w:right w:val="single" w:sz="4" w:space="0" w:color="auto"/>
            </w:tcBorders>
            <w:shd w:val="clear" w:color="auto" w:fill="E5B8B7" w:themeFill="accent2" w:themeFillTint="66"/>
          </w:tcPr>
          <w:p w14:paraId="253C2228" w14:textId="77777777" w:rsidR="00E75D78" w:rsidRPr="006413B9" w:rsidRDefault="00E75D78" w:rsidP="00E75D78">
            <w:pPr>
              <w:tabs>
                <w:tab w:val="left" w:pos="630"/>
              </w:tabs>
              <w:rPr>
                <w:rFonts w:ascii="Arial" w:hAnsi="Arial" w:cs="Arial"/>
                <w:sz w:val="20"/>
                <w:szCs w:val="20"/>
              </w:rPr>
            </w:pPr>
            <w:r w:rsidRPr="006413B9">
              <w:rPr>
                <w:rFonts w:ascii="Arial" w:hAnsi="Arial" w:cs="Arial"/>
                <w:sz w:val="20"/>
                <w:szCs w:val="20"/>
              </w:rPr>
              <w:t xml:space="preserve">Establishing relationships with State Lead Agency for Part B/619 (preschool special education) </w:t>
            </w:r>
          </w:p>
        </w:tc>
        <w:tc>
          <w:tcPr>
            <w:tcW w:w="5173" w:type="dxa"/>
            <w:gridSpan w:val="2"/>
            <w:tcBorders>
              <w:left w:val="single" w:sz="4" w:space="0" w:color="auto"/>
            </w:tcBorders>
            <w:shd w:val="clear" w:color="auto" w:fill="E5B8B7" w:themeFill="accent2" w:themeFillTint="66"/>
          </w:tcPr>
          <w:p w14:paraId="0EF726AF" w14:textId="3F787E38" w:rsidR="00E75D78" w:rsidRPr="006413B9" w:rsidRDefault="009076BB" w:rsidP="00F07554">
            <w:pPr>
              <w:rPr>
                <w:rFonts w:ascii="Arial" w:hAnsi="Arial" w:cs="Arial"/>
                <w:sz w:val="20"/>
                <w:szCs w:val="20"/>
              </w:rPr>
            </w:pPr>
            <w:r>
              <w:rPr>
                <w:rFonts w:ascii="Arial" w:hAnsi="Arial" w:cs="Arial"/>
                <w:sz w:val="20"/>
                <w:szCs w:val="20"/>
              </w:rPr>
              <w:t xml:space="preserve">Suzanne Bolling is working on ways to make it more accessible for </w:t>
            </w:r>
            <w:r w:rsidR="00A94D3C">
              <w:rPr>
                <w:rFonts w:ascii="Arial" w:hAnsi="Arial" w:cs="Arial"/>
                <w:sz w:val="20"/>
                <w:szCs w:val="20"/>
              </w:rPr>
              <w:t>Head Starts to become 4410 programs.</w:t>
            </w:r>
          </w:p>
        </w:tc>
      </w:tr>
      <w:tr w:rsidR="00E75D78" w:rsidRPr="006413B9" w14:paraId="26C569B2" w14:textId="77777777" w:rsidTr="0087088E">
        <w:trPr>
          <w:trHeight w:val="314"/>
        </w:trPr>
        <w:tc>
          <w:tcPr>
            <w:tcW w:w="4817" w:type="dxa"/>
            <w:gridSpan w:val="2"/>
            <w:tcBorders>
              <w:right w:val="single" w:sz="4" w:space="0" w:color="auto"/>
            </w:tcBorders>
            <w:shd w:val="clear" w:color="auto" w:fill="F2DBDB" w:themeFill="accent2" w:themeFillTint="33"/>
          </w:tcPr>
          <w:p w14:paraId="5313B585" w14:textId="77777777" w:rsidR="00E75D78" w:rsidRPr="006413B9" w:rsidRDefault="00604C6E" w:rsidP="00624CC9">
            <w:pPr>
              <w:tabs>
                <w:tab w:val="left" w:pos="630"/>
              </w:tabs>
              <w:rPr>
                <w:rFonts w:ascii="Arial" w:hAnsi="Arial" w:cs="Arial"/>
                <w:sz w:val="20"/>
                <w:szCs w:val="20"/>
              </w:rPr>
            </w:pPr>
            <w:r w:rsidRPr="006413B9">
              <w:rPr>
                <w:rFonts w:ascii="Arial" w:hAnsi="Arial" w:cs="Arial"/>
                <w:sz w:val="20"/>
                <w:szCs w:val="20"/>
              </w:rPr>
              <w:t>Limited therapist</w:t>
            </w:r>
            <w:r w:rsidR="00624CC9" w:rsidRPr="006413B9">
              <w:rPr>
                <w:rFonts w:ascii="Arial" w:hAnsi="Arial" w:cs="Arial"/>
                <w:sz w:val="20"/>
                <w:szCs w:val="20"/>
              </w:rPr>
              <w:t>s</w:t>
            </w:r>
            <w:r w:rsidRPr="006413B9">
              <w:rPr>
                <w:rFonts w:ascii="Arial" w:hAnsi="Arial" w:cs="Arial"/>
                <w:sz w:val="20"/>
                <w:szCs w:val="20"/>
              </w:rPr>
              <w:t xml:space="preserve"> availab</w:t>
            </w:r>
            <w:r w:rsidR="00624CC9" w:rsidRPr="006413B9">
              <w:rPr>
                <w:rFonts w:ascii="Arial" w:hAnsi="Arial" w:cs="Arial"/>
                <w:sz w:val="20"/>
                <w:szCs w:val="20"/>
              </w:rPr>
              <w:t>le</w:t>
            </w:r>
            <w:r w:rsidRPr="006413B9">
              <w:rPr>
                <w:rFonts w:ascii="Arial" w:hAnsi="Arial" w:cs="Arial"/>
                <w:sz w:val="20"/>
                <w:szCs w:val="20"/>
              </w:rPr>
              <w:t xml:space="preserve">, particularly </w:t>
            </w:r>
            <w:proofErr w:type="gramStart"/>
            <w:r w:rsidRPr="006413B9">
              <w:rPr>
                <w:rFonts w:ascii="Arial" w:hAnsi="Arial" w:cs="Arial"/>
                <w:sz w:val="20"/>
                <w:szCs w:val="20"/>
              </w:rPr>
              <w:t>bilingual</w:t>
            </w:r>
            <w:proofErr w:type="gramEnd"/>
            <w:r w:rsidRPr="006413B9">
              <w:rPr>
                <w:rFonts w:ascii="Arial" w:hAnsi="Arial" w:cs="Arial"/>
                <w:sz w:val="20"/>
                <w:szCs w:val="20"/>
              </w:rPr>
              <w:t xml:space="preserve"> and specialized therapists</w:t>
            </w:r>
          </w:p>
        </w:tc>
        <w:tc>
          <w:tcPr>
            <w:tcW w:w="5173" w:type="dxa"/>
            <w:gridSpan w:val="2"/>
            <w:tcBorders>
              <w:left w:val="single" w:sz="4" w:space="0" w:color="auto"/>
            </w:tcBorders>
            <w:shd w:val="clear" w:color="auto" w:fill="F2DBDB" w:themeFill="accent2" w:themeFillTint="33"/>
          </w:tcPr>
          <w:p w14:paraId="6565A831" w14:textId="77777777" w:rsidR="00E75D78" w:rsidRDefault="00EE34FD" w:rsidP="00F07554">
            <w:pPr>
              <w:rPr>
                <w:rFonts w:ascii="Arial" w:hAnsi="Arial" w:cs="Arial"/>
                <w:sz w:val="20"/>
                <w:szCs w:val="20"/>
              </w:rPr>
            </w:pPr>
            <w:r>
              <w:rPr>
                <w:rFonts w:ascii="Arial" w:hAnsi="Arial" w:cs="Arial"/>
                <w:sz w:val="20"/>
                <w:szCs w:val="20"/>
              </w:rPr>
              <w:t>Connect the workforce to early childhood positions.</w:t>
            </w:r>
          </w:p>
          <w:p w14:paraId="2150A4EB" w14:textId="77777777" w:rsidR="0082572E" w:rsidRDefault="0082572E" w:rsidP="00F07554">
            <w:pPr>
              <w:rPr>
                <w:rFonts w:ascii="Arial" w:hAnsi="Arial" w:cs="Arial"/>
                <w:sz w:val="20"/>
                <w:szCs w:val="20"/>
              </w:rPr>
            </w:pPr>
          </w:p>
          <w:p w14:paraId="36278FD3" w14:textId="275B61F8" w:rsidR="0082572E" w:rsidRPr="006413B9" w:rsidRDefault="00A94D3C" w:rsidP="00F07554">
            <w:pPr>
              <w:rPr>
                <w:rFonts w:ascii="Arial" w:hAnsi="Arial" w:cs="Arial"/>
                <w:sz w:val="20"/>
                <w:szCs w:val="20"/>
              </w:rPr>
            </w:pPr>
            <w:r>
              <w:rPr>
                <w:rFonts w:ascii="Arial" w:hAnsi="Arial" w:cs="Arial"/>
                <w:sz w:val="20"/>
                <w:szCs w:val="20"/>
              </w:rPr>
              <w:t xml:space="preserve">Connect to Aspire data and Career Center job boards. </w:t>
            </w:r>
          </w:p>
        </w:tc>
      </w:tr>
      <w:tr w:rsidR="006677B7" w:rsidRPr="002D4651" w14:paraId="156F7195" w14:textId="77777777" w:rsidTr="00870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432" w:type="dxa"/>
          <w:trHeight w:val="261"/>
        </w:trPr>
        <w:tc>
          <w:tcPr>
            <w:tcW w:w="9450" w:type="dxa"/>
            <w:gridSpan w:val="2"/>
            <w:tcBorders>
              <w:top w:val="nil"/>
              <w:left w:val="nil"/>
              <w:bottom w:val="thickThinMediumGap" w:sz="24" w:space="0" w:color="244061" w:themeColor="accent1" w:themeShade="80"/>
              <w:right w:val="nil"/>
            </w:tcBorders>
            <w:shd w:val="clear" w:color="auto" w:fill="auto"/>
            <w:vAlign w:val="center"/>
          </w:tcPr>
          <w:p w14:paraId="7E74958C" w14:textId="77777777" w:rsidR="00624CC9" w:rsidRPr="006413B9" w:rsidRDefault="00624CC9" w:rsidP="006677B7">
            <w:pPr>
              <w:tabs>
                <w:tab w:val="left" w:pos="630"/>
              </w:tabs>
              <w:rPr>
                <w:rFonts w:ascii="Arial" w:hAnsi="Arial" w:cs="Arial"/>
                <w:b/>
                <w:color w:val="943634" w:themeColor="accent2" w:themeShade="BF"/>
                <w:sz w:val="36"/>
                <w:szCs w:val="36"/>
              </w:rPr>
            </w:pPr>
          </w:p>
          <w:p w14:paraId="599A0B6D" w14:textId="09B0BE21" w:rsidR="00624CC9" w:rsidRDefault="00624CC9" w:rsidP="006677B7">
            <w:pPr>
              <w:tabs>
                <w:tab w:val="left" w:pos="630"/>
              </w:tabs>
              <w:rPr>
                <w:rFonts w:ascii="Arial" w:hAnsi="Arial" w:cs="Arial"/>
                <w:b/>
                <w:color w:val="943634" w:themeColor="accent2" w:themeShade="BF"/>
                <w:sz w:val="36"/>
                <w:szCs w:val="36"/>
              </w:rPr>
            </w:pPr>
          </w:p>
          <w:p w14:paraId="5C7AA8B1" w14:textId="68A66AAF" w:rsidR="0087088E" w:rsidRDefault="0087088E" w:rsidP="006677B7">
            <w:pPr>
              <w:tabs>
                <w:tab w:val="left" w:pos="630"/>
              </w:tabs>
              <w:rPr>
                <w:rFonts w:ascii="Arial" w:hAnsi="Arial" w:cs="Arial"/>
                <w:b/>
                <w:color w:val="943634" w:themeColor="accent2" w:themeShade="BF"/>
                <w:sz w:val="36"/>
                <w:szCs w:val="36"/>
              </w:rPr>
            </w:pPr>
          </w:p>
          <w:p w14:paraId="5357BA5A" w14:textId="77777777" w:rsidR="0087088E" w:rsidRPr="006413B9" w:rsidRDefault="0087088E" w:rsidP="006677B7">
            <w:pPr>
              <w:tabs>
                <w:tab w:val="left" w:pos="630"/>
              </w:tabs>
              <w:rPr>
                <w:rFonts w:ascii="Arial" w:hAnsi="Arial" w:cs="Arial"/>
                <w:b/>
                <w:color w:val="943634" w:themeColor="accent2" w:themeShade="BF"/>
                <w:sz w:val="36"/>
                <w:szCs w:val="36"/>
              </w:rPr>
            </w:pPr>
          </w:p>
          <w:p w14:paraId="05B54046" w14:textId="286AC14D" w:rsidR="006677B7" w:rsidRPr="006413B9" w:rsidRDefault="006677B7" w:rsidP="00493562">
            <w:pPr>
              <w:pStyle w:val="Heading3"/>
              <w:tabs>
                <w:tab w:val="clear" w:pos="630"/>
                <w:tab w:val="left" w:pos="360"/>
              </w:tabs>
              <w:ind w:left="230"/>
            </w:pPr>
            <w:bookmarkStart w:id="18" w:name="_Toc113021856"/>
            <w:r w:rsidRPr="00D8709D">
              <w:rPr>
                <w:rStyle w:val="Heading3Char"/>
                <w:b/>
              </w:rPr>
              <w:lastRenderedPageBreak/>
              <w:t>Profess</w:t>
            </w:r>
            <w:r w:rsidR="0089298E" w:rsidRPr="00D8709D">
              <w:rPr>
                <w:rStyle w:val="Heading3Char"/>
                <w:b/>
              </w:rPr>
              <w:t>i</w:t>
            </w:r>
            <w:r w:rsidRPr="00D8709D">
              <w:rPr>
                <w:rStyle w:val="Heading3Char"/>
                <w:b/>
              </w:rPr>
              <w:t>onal</w:t>
            </w:r>
            <w:r w:rsidR="0089298E" w:rsidRPr="00D8709D">
              <w:rPr>
                <w:rStyle w:val="Heading3Char"/>
                <w:b/>
              </w:rPr>
              <w:t xml:space="preserve"> </w:t>
            </w:r>
            <w:r w:rsidRPr="00D8709D">
              <w:rPr>
                <w:rStyle w:val="Heading3Char"/>
                <w:b/>
              </w:rPr>
              <w:t>Development</w:t>
            </w:r>
            <w:bookmarkEnd w:id="18"/>
            <w:r w:rsidR="0089298E" w:rsidRPr="00D8709D">
              <w:rPr>
                <w:rStyle w:val="Heading3Char"/>
                <w:b/>
              </w:rPr>
              <w:t xml:space="preserve"> </w:t>
            </w:r>
          </w:p>
        </w:tc>
      </w:tr>
    </w:tbl>
    <w:p w14:paraId="6F6524C9" w14:textId="77777777" w:rsidR="006677B7" w:rsidRPr="006413B9" w:rsidRDefault="006677B7" w:rsidP="00ED6259">
      <w:pPr>
        <w:rPr>
          <w:rFonts w:ascii="Arial" w:hAnsi="Arial" w:cs="Arial"/>
          <w:b/>
          <w:sz w:val="32"/>
          <w:szCs w:val="32"/>
          <w:lang w:val="es-DO"/>
        </w:rPr>
      </w:pPr>
    </w:p>
    <w:p w14:paraId="1641340D" w14:textId="68483622" w:rsidR="00280E4D" w:rsidRPr="006413B9" w:rsidRDefault="00ED6259" w:rsidP="00ED6259">
      <w:pPr>
        <w:rPr>
          <w:rFonts w:ascii="Arial" w:hAnsi="Arial" w:cs="Arial"/>
          <w:sz w:val="22"/>
          <w:szCs w:val="22"/>
        </w:rPr>
      </w:pPr>
      <w:r w:rsidRPr="006413B9">
        <w:rPr>
          <w:rFonts w:ascii="Arial" w:hAnsi="Arial" w:cs="Arial"/>
          <w:sz w:val="22"/>
          <w:szCs w:val="22"/>
        </w:rPr>
        <w:t xml:space="preserve">This section of the survey asked respondents to rate the extent of their involvement with various professional development providers and organizations during the past 12 months, as well as the extent to which they </w:t>
      </w:r>
      <w:proofErr w:type="gramStart"/>
      <w:r w:rsidRPr="006413B9">
        <w:rPr>
          <w:rFonts w:ascii="Arial" w:hAnsi="Arial" w:cs="Arial"/>
          <w:sz w:val="22"/>
          <w:szCs w:val="22"/>
        </w:rPr>
        <w:t>experienced difficulty</w:t>
      </w:r>
      <w:proofErr w:type="gramEnd"/>
      <w:r w:rsidRPr="006413B9">
        <w:rPr>
          <w:rFonts w:ascii="Arial" w:hAnsi="Arial" w:cs="Arial"/>
          <w:sz w:val="22"/>
          <w:szCs w:val="22"/>
        </w:rPr>
        <w:t xml:space="preserve"> in their efforts to participate in professional development opportunities.  Respondents were also invited to share comments describing their successes and challenges in making professional development opportunities available to Head Start staff.  </w:t>
      </w:r>
      <w:r w:rsidR="00420584" w:rsidRPr="006413B9">
        <w:rPr>
          <w:rFonts w:ascii="Arial" w:hAnsi="Arial" w:cs="Arial"/>
          <w:sz w:val="22"/>
          <w:szCs w:val="22"/>
        </w:rPr>
        <w:t>Notable changes from the pre</w:t>
      </w:r>
      <w:r w:rsidR="0086372E" w:rsidRPr="006413B9">
        <w:rPr>
          <w:rFonts w:ascii="Arial" w:hAnsi="Arial" w:cs="Arial"/>
          <w:sz w:val="22"/>
          <w:szCs w:val="22"/>
        </w:rPr>
        <w:t>vious</w:t>
      </w:r>
      <w:r w:rsidR="00420584" w:rsidRPr="006413B9" w:rsidDel="00F90610">
        <w:rPr>
          <w:rFonts w:ascii="Arial" w:hAnsi="Arial" w:cs="Arial"/>
          <w:sz w:val="22"/>
          <w:szCs w:val="22"/>
        </w:rPr>
        <w:t xml:space="preserve"> </w:t>
      </w:r>
      <w:r w:rsidR="00F90610">
        <w:rPr>
          <w:rFonts w:ascii="Arial" w:hAnsi="Arial" w:cs="Arial"/>
          <w:sz w:val="22"/>
          <w:szCs w:val="22"/>
        </w:rPr>
        <w:t>2020</w:t>
      </w:r>
      <w:r w:rsidR="00F90610" w:rsidRPr="006413B9">
        <w:rPr>
          <w:rFonts w:ascii="Arial" w:hAnsi="Arial" w:cs="Arial"/>
          <w:sz w:val="22"/>
          <w:szCs w:val="22"/>
        </w:rPr>
        <w:t xml:space="preserve"> </w:t>
      </w:r>
      <w:r w:rsidR="00420584" w:rsidRPr="006413B9">
        <w:rPr>
          <w:rFonts w:ascii="Arial" w:hAnsi="Arial" w:cs="Arial"/>
          <w:sz w:val="22"/>
          <w:szCs w:val="22"/>
        </w:rPr>
        <w:t xml:space="preserve">Needs </w:t>
      </w:r>
      <w:r w:rsidR="00C546E6">
        <w:rPr>
          <w:rFonts w:ascii="Arial" w:hAnsi="Arial" w:cs="Arial"/>
          <w:sz w:val="22"/>
          <w:szCs w:val="22"/>
        </w:rPr>
        <w:t>A</w:t>
      </w:r>
      <w:r w:rsidR="00420584" w:rsidRPr="006413B9">
        <w:rPr>
          <w:rFonts w:ascii="Arial" w:hAnsi="Arial" w:cs="Arial"/>
          <w:sz w:val="22"/>
          <w:szCs w:val="22"/>
        </w:rPr>
        <w:t>ssessment are also presented, along with specific information regarding</w:t>
      </w:r>
      <w:r w:rsidR="00624CC9" w:rsidRPr="006413B9">
        <w:rPr>
          <w:rFonts w:ascii="Arial" w:hAnsi="Arial" w:cs="Arial"/>
          <w:sz w:val="22"/>
          <w:szCs w:val="22"/>
        </w:rPr>
        <w:t xml:space="preserve"> rates of membership of the New York State</w:t>
      </w:r>
      <w:r w:rsidR="00467755" w:rsidRPr="006413B9">
        <w:rPr>
          <w:rFonts w:ascii="Arial" w:hAnsi="Arial" w:cs="Arial"/>
          <w:sz w:val="22"/>
          <w:szCs w:val="22"/>
        </w:rPr>
        <w:t xml:space="preserve"> Head Start Association.  </w:t>
      </w:r>
    </w:p>
    <w:p w14:paraId="5E76821B" w14:textId="77777777" w:rsidR="00694350" w:rsidRPr="006413B9" w:rsidRDefault="00694350" w:rsidP="00ED6259">
      <w:pPr>
        <w:rPr>
          <w:rFonts w:ascii="Arial" w:hAnsi="Arial" w:cs="Arial"/>
          <w:b/>
          <w:i/>
          <w:sz w:val="22"/>
          <w:szCs w:val="22"/>
        </w:rPr>
      </w:pPr>
    </w:p>
    <w:p w14:paraId="036A262C" w14:textId="77777777" w:rsidR="00694350" w:rsidRPr="006413B9" w:rsidRDefault="00A45A56" w:rsidP="00ED6259">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 xml:space="preserve">Summary of </w:t>
      </w:r>
      <w:r w:rsidR="00732C3C" w:rsidRPr="006413B9">
        <w:rPr>
          <w:rFonts w:ascii="Arial" w:hAnsi="Arial" w:cs="Arial"/>
          <w:b/>
          <w:color w:val="943634" w:themeColor="accent2" w:themeShade="BF"/>
          <w:sz w:val="22"/>
          <w:szCs w:val="22"/>
        </w:rPr>
        <w:t>Results</w:t>
      </w:r>
    </w:p>
    <w:p w14:paraId="1A4709BA" w14:textId="77777777" w:rsidR="00544E75" w:rsidRPr="006413B9" w:rsidRDefault="00544E75" w:rsidP="00ED6259">
      <w:pPr>
        <w:rPr>
          <w:rFonts w:ascii="Arial" w:hAnsi="Arial" w:cs="Arial"/>
        </w:rPr>
      </w:pPr>
    </w:p>
    <w:tbl>
      <w:tblPr>
        <w:tblStyle w:val="TableGrid"/>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236"/>
        <w:gridCol w:w="4968"/>
      </w:tblGrid>
      <w:tr w:rsidR="00624BBE" w:rsidRPr="006413B9" w14:paraId="00C4D43D" w14:textId="77777777" w:rsidTr="004E4D52">
        <w:tc>
          <w:tcPr>
            <w:tcW w:w="4770" w:type="dxa"/>
            <w:vMerge w:val="restart"/>
          </w:tcPr>
          <w:p w14:paraId="324CF0B3" w14:textId="478EC61E" w:rsidR="00E84370" w:rsidRPr="006413B9" w:rsidRDefault="00A45A56" w:rsidP="002A30E4">
            <w:pPr>
              <w:ind w:left="-105"/>
              <w:jc w:val="both"/>
              <w:rPr>
                <w:rFonts w:ascii="Arial" w:hAnsi="Arial" w:cs="Arial"/>
                <w:sz w:val="22"/>
                <w:szCs w:val="22"/>
              </w:rPr>
            </w:pPr>
            <w:r w:rsidRPr="006413B9">
              <w:rPr>
                <w:rFonts w:ascii="Arial" w:hAnsi="Arial" w:cs="Arial"/>
                <w:sz w:val="22"/>
                <w:szCs w:val="22"/>
              </w:rPr>
              <w:t xml:space="preserve">The results of the Needs Assessment revealed both strengths of Head Start programs </w:t>
            </w:r>
            <w:proofErr w:type="gramStart"/>
            <w:r w:rsidRPr="006413B9">
              <w:rPr>
                <w:rFonts w:ascii="Arial" w:hAnsi="Arial" w:cs="Arial"/>
                <w:sz w:val="22"/>
                <w:szCs w:val="22"/>
              </w:rPr>
              <w:t>in the area of</w:t>
            </w:r>
            <w:proofErr w:type="gramEnd"/>
            <w:r w:rsidRPr="006413B9">
              <w:rPr>
                <w:rFonts w:ascii="Arial" w:hAnsi="Arial" w:cs="Arial"/>
                <w:sz w:val="22"/>
                <w:szCs w:val="22"/>
              </w:rPr>
              <w:t xml:space="preserve"> professional development</w:t>
            </w:r>
            <w:r w:rsidR="00624CC9" w:rsidRPr="006413B9">
              <w:rPr>
                <w:rFonts w:ascii="Arial" w:hAnsi="Arial" w:cs="Arial"/>
                <w:sz w:val="22"/>
                <w:szCs w:val="22"/>
              </w:rPr>
              <w:t xml:space="preserve"> as well as </w:t>
            </w:r>
            <w:r w:rsidRPr="006413B9">
              <w:rPr>
                <w:rFonts w:ascii="Arial" w:hAnsi="Arial" w:cs="Arial"/>
                <w:sz w:val="22"/>
                <w:szCs w:val="22"/>
              </w:rPr>
              <w:t xml:space="preserve">challenges faced.  Responses suggest that most programs have established relationships with </w:t>
            </w:r>
            <w:r w:rsidR="00C546E6">
              <w:rPr>
                <w:rFonts w:ascii="Arial" w:hAnsi="Arial" w:cs="Arial"/>
                <w:sz w:val="22"/>
                <w:szCs w:val="22"/>
              </w:rPr>
              <w:t xml:space="preserve">the </w:t>
            </w:r>
            <w:r w:rsidRPr="006413B9">
              <w:rPr>
                <w:rFonts w:ascii="Arial" w:hAnsi="Arial" w:cs="Arial"/>
                <w:sz w:val="22"/>
                <w:szCs w:val="22"/>
              </w:rPr>
              <w:t>Head Start T</w:t>
            </w:r>
            <w:r w:rsidR="00260C13">
              <w:rPr>
                <w:rFonts w:ascii="Arial" w:hAnsi="Arial" w:cs="Arial"/>
                <w:sz w:val="22"/>
                <w:szCs w:val="22"/>
              </w:rPr>
              <w:t>raining</w:t>
            </w:r>
            <w:r w:rsidRPr="006413B9">
              <w:rPr>
                <w:rFonts w:ascii="Arial" w:hAnsi="Arial" w:cs="Arial"/>
                <w:sz w:val="22"/>
                <w:szCs w:val="22"/>
              </w:rPr>
              <w:t xml:space="preserve"> &amp; T</w:t>
            </w:r>
            <w:r w:rsidR="00260C13">
              <w:rPr>
                <w:rFonts w:ascii="Arial" w:hAnsi="Arial" w:cs="Arial"/>
                <w:sz w:val="22"/>
                <w:szCs w:val="22"/>
              </w:rPr>
              <w:t xml:space="preserve">echnical </w:t>
            </w:r>
            <w:r w:rsidRPr="006413B9">
              <w:rPr>
                <w:rFonts w:ascii="Arial" w:hAnsi="Arial" w:cs="Arial"/>
                <w:sz w:val="22"/>
                <w:szCs w:val="22"/>
              </w:rPr>
              <w:t>A</w:t>
            </w:r>
            <w:r w:rsidR="00260C13">
              <w:rPr>
                <w:rFonts w:ascii="Arial" w:hAnsi="Arial" w:cs="Arial"/>
                <w:sz w:val="22"/>
                <w:szCs w:val="22"/>
              </w:rPr>
              <w:t>ssistance (T&amp;TA)</w:t>
            </w:r>
            <w:r w:rsidRPr="006413B9">
              <w:rPr>
                <w:rFonts w:ascii="Arial" w:hAnsi="Arial" w:cs="Arial"/>
                <w:sz w:val="22"/>
                <w:szCs w:val="22"/>
              </w:rPr>
              <w:t xml:space="preserve"> network, more than half of which were rated as being </w:t>
            </w:r>
            <w:r w:rsidR="00260C13">
              <w:rPr>
                <w:rFonts w:ascii="Arial" w:hAnsi="Arial" w:cs="Arial"/>
                <w:sz w:val="22"/>
                <w:szCs w:val="22"/>
              </w:rPr>
              <w:t>‘</w:t>
            </w:r>
            <w:r w:rsidRPr="006413B9">
              <w:rPr>
                <w:rFonts w:ascii="Arial" w:hAnsi="Arial" w:cs="Arial"/>
                <w:sz w:val="22"/>
                <w:szCs w:val="22"/>
              </w:rPr>
              <w:t>collaborative</w:t>
            </w:r>
            <w:r w:rsidR="00260C13">
              <w:rPr>
                <w:rFonts w:ascii="Arial" w:hAnsi="Arial" w:cs="Arial"/>
                <w:sz w:val="22"/>
                <w:szCs w:val="22"/>
              </w:rPr>
              <w:t>’</w:t>
            </w:r>
            <w:r w:rsidRPr="006413B9">
              <w:rPr>
                <w:rFonts w:ascii="Arial" w:hAnsi="Arial" w:cs="Arial"/>
                <w:sz w:val="22"/>
                <w:szCs w:val="22"/>
              </w:rPr>
              <w:t xml:space="preserve"> in nature.  </w:t>
            </w:r>
            <w:r w:rsidR="00683E2A" w:rsidRPr="006413B9">
              <w:rPr>
                <w:rFonts w:ascii="Arial" w:hAnsi="Arial" w:cs="Arial"/>
                <w:sz w:val="22"/>
                <w:szCs w:val="22"/>
              </w:rPr>
              <w:t xml:space="preserve">Relationships with other T&amp;TA networks do not appear to be as well established, </w:t>
            </w:r>
            <w:r w:rsidR="00683E2A" w:rsidRPr="0098281F">
              <w:rPr>
                <w:rFonts w:ascii="Arial" w:hAnsi="Arial" w:cs="Arial"/>
                <w:sz w:val="22"/>
                <w:szCs w:val="22"/>
              </w:rPr>
              <w:t xml:space="preserve">with </w:t>
            </w:r>
            <w:r w:rsidR="007225AB" w:rsidRPr="0098281F">
              <w:rPr>
                <w:rFonts w:ascii="Arial" w:hAnsi="Arial" w:cs="Arial"/>
                <w:sz w:val="22"/>
                <w:szCs w:val="22"/>
              </w:rPr>
              <w:t>16</w:t>
            </w:r>
            <w:r w:rsidR="00683E2A" w:rsidRPr="0098281F">
              <w:rPr>
                <w:rFonts w:ascii="Arial" w:hAnsi="Arial" w:cs="Arial"/>
                <w:sz w:val="22"/>
                <w:szCs w:val="22"/>
              </w:rPr>
              <w:t>%</w:t>
            </w:r>
            <w:r w:rsidR="00683E2A" w:rsidRPr="006413B9">
              <w:rPr>
                <w:rFonts w:ascii="Arial" w:hAnsi="Arial" w:cs="Arial"/>
                <w:sz w:val="22"/>
                <w:szCs w:val="22"/>
              </w:rPr>
              <w:t xml:space="preserve"> of respondents indicating that they have </w:t>
            </w:r>
            <w:r w:rsidR="000570AC">
              <w:rPr>
                <w:rFonts w:ascii="Arial" w:hAnsi="Arial" w:cs="Arial"/>
                <w:sz w:val="22"/>
                <w:szCs w:val="22"/>
              </w:rPr>
              <w:t>‘</w:t>
            </w:r>
            <w:r w:rsidR="00683E2A" w:rsidRPr="006413B9">
              <w:rPr>
                <w:rFonts w:ascii="Arial" w:hAnsi="Arial" w:cs="Arial"/>
                <w:sz w:val="22"/>
                <w:szCs w:val="22"/>
              </w:rPr>
              <w:t>no working r</w:t>
            </w:r>
            <w:r w:rsidR="00624CC9" w:rsidRPr="006413B9">
              <w:rPr>
                <w:rFonts w:ascii="Arial" w:hAnsi="Arial" w:cs="Arial"/>
                <w:sz w:val="22"/>
                <w:szCs w:val="22"/>
              </w:rPr>
              <w:t>elationship</w:t>
            </w:r>
            <w:r w:rsidR="000570AC">
              <w:rPr>
                <w:rFonts w:ascii="Arial" w:hAnsi="Arial" w:cs="Arial"/>
                <w:sz w:val="22"/>
                <w:szCs w:val="22"/>
              </w:rPr>
              <w:t>’</w:t>
            </w:r>
            <w:r w:rsidR="00624CC9" w:rsidRPr="006413B9">
              <w:rPr>
                <w:rFonts w:ascii="Arial" w:hAnsi="Arial" w:cs="Arial"/>
                <w:sz w:val="22"/>
                <w:szCs w:val="22"/>
              </w:rPr>
              <w:t xml:space="preserve"> with these groups, whereas </w:t>
            </w:r>
            <w:r w:rsidRPr="006413B9">
              <w:rPr>
                <w:rFonts w:ascii="Arial" w:hAnsi="Arial" w:cs="Arial"/>
                <w:sz w:val="22"/>
                <w:szCs w:val="22"/>
              </w:rPr>
              <w:t>relationships with Child Care Resource &amp; Referral Network</w:t>
            </w:r>
            <w:r w:rsidR="00624CC9" w:rsidRPr="006413B9">
              <w:rPr>
                <w:rFonts w:ascii="Arial" w:hAnsi="Arial" w:cs="Arial"/>
                <w:sz w:val="22"/>
                <w:szCs w:val="22"/>
              </w:rPr>
              <w:t>s</w:t>
            </w:r>
            <w:r w:rsidRPr="006413B9">
              <w:rPr>
                <w:rFonts w:ascii="Arial" w:hAnsi="Arial" w:cs="Arial"/>
                <w:sz w:val="22"/>
                <w:szCs w:val="22"/>
              </w:rPr>
              <w:t xml:space="preserve"> </w:t>
            </w:r>
            <w:r w:rsidR="0047192B" w:rsidRPr="006413B9">
              <w:rPr>
                <w:rFonts w:ascii="Arial" w:hAnsi="Arial" w:cs="Arial"/>
                <w:sz w:val="22"/>
                <w:szCs w:val="22"/>
              </w:rPr>
              <w:t>and with service providers offering relevant training opportunities appear to be well established (</w:t>
            </w:r>
            <w:r w:rsidR="00624CC9" w:rsidRPr="006413B9">
              <w:rPr>
                <w:rFonts w:ascii="Arial" w:hAnsi="Arial" w:cs="Arial"/>
                <w:sz w:val="22"/>
                <w:szCs w:val="22"/>
              </w:rPr>
              <w:t xml:space="preserve">less than </w:t>
            </w:r>
            <w:r w:rsidR="00624CC9" w:rsidRPr="7F9E42BA">
              <w:rPr>
                <w:rFonts w:ascii="Arial" w:hAnsi="Arial" w:cs="Arial"/>
                <w:sz w:val="22"/>
                <w:szCs w:val="22"/>
              </w:rPr>
              <w:t>10</w:t>
            </w:r>
            <w:r w:rsidR="0047192B" w:rsidRPr="006413B9">
              <w:rPr>
                <w:rFonts w:ascii="Arial" w:hAnsi="Arial" w:cs="Arial"/>
                <w:sz w:val="22"/>
                <w:szCs w:val="22"/>
              </w:rPr>
              <w:t xml:space="preserve">% reported having </w:t>
            </w:r>
            <w:r w:rsidR="000570AC">
              <w:rPr>
                <w:rFonts w:ascii="Arial" w:hAnsi="Arial" w:cs="Arial"/>
                <w:sz w:val="22"/>
                <w:szCs w:val="22"/>
              </w:rPr>
              <w:t>‘</w:t>
            </w:r>
            <w:r w:rsidR="0047192B" w:rsidRPr="006413B9">
              <w:rPr>
                <w:rFonts w:ascii="Arial" w:hAnsi="Arial" w:cs="Arial"/>
                <w:sz w:val="22"/>
                <w:szCs w:val="22"/>
              </w:rPr>
              <w:t>no working r</w:t>
            </w:r>
            <w:r w:rsidR="00683E2A" w:rsidRPr="006413B9">
              <w:rPr>
                <w:rFonts w:ascii="Arial" w:hAnsi="Arial" w:cs="Arial"/>
                <w:sz w:val="22"/>
                <w:szCs w:val="22"/>
              </w:rPr>
              <w:t>elationship</w:t>
            </w:r>
            <w:r w:rsidR="000570AC">
              <w:rPr>
                <w:rFonts w:ascii="Arial" w:hAnsi="Arial" w:cs="Arial"/>
                <w:sz w:val="22"/>
                <w:szCs w:val="22"/>
              </w:rPr>
              <w:t>’</w:t>
            </w:r>
            <w:r w:rsidR="00683E2A" w:rsidRPr="006413B9">
              <w:rPr>
                <w:rFonts w:ascii="Arial" w:hAnsi="Arial" w:cs="Arial"/>
                <w:sz w:val="22"/>
                <w:szCs w:val="22"/>
              </w:rPr>
              <w:t xml:space="preserve"> with these groups).  </w:t>
            </w:r>
            <w:proofErr w:type="gramStart"/>
            <w:r w:rsidR="00683E2A" w:rsidRPr="006413B9">
              <w:rPr>
                <w:rFonts w:ascii="Arial" w:hAnsi="Arial" w:cs="Arial"/>
                <w:sz w:val="22"/>
                <w:szCs w:val="22"/>
              </w:rPr>
              <w:t>A number of</w:t>
            </w:r>
            <w:proofErr w:type="gramEnd"/>
            <w:r w:rsidR="00683E2A" w:rsidRPr="006413B9">
              <w:rPr>
                <w:rFonts w:ascii="Arial" w:hAnsi="Arial" w:cs="Arial"/>
                <w:sz w:val="22"/>
                <w:szCs w:val="22"/>
              </w:rPr>
              <w:t xml:space="preserve"> Head Start programs also indicated that they utilize different types of higher education programs for professional development, </w:t>
            </w:r>
            <w:r w:rsidR="000570AC">
              <w:rPr>
                <w:rFonts w:ascii="Arial" w:hAnsi="Arial" w:cs="Arial"/>
                <w:sz w:val="22"/>
                <w:szCs w:val="22"/>
              </w:rPr>
              <w:t>and</w:t>
            </w:r>
            <w:r w:rsidR="00683E2A" w:rsidRPr="006413B9">
              <w:rPr>
                <w:rFonts w:ascii="Arial" w:hAnsi="Arial" w:cs="Arial"/>
                <w:sz w:val="22"/>
                <w:szCs w:val="22"/>
              </w:rPr>
              <w:t xml:space="preserve"> online programs appear to be less utilized than </w:t>
            </w:r>
            <w:r w:rsidR="0086372E" w:rsidRPr="006413B9">
              <w:rPr>
                <w:rFonts w:ascii="Arial" w:hAnsi="Arial" w:cs="Arial"/>
                <w:sz w:val="22"/>
                <w:szCs w:val="22"/>
              </w:rPr>
              <w:t xml:space="preserve">other </w:t>
            </w:r>
            <w:r w:rsidR="00683E2A" w:rsidRPr="006413B9">
              <w:rPr>
                <w:rFonts w:ascii="Arial" w:hAnsi="Arial" w:cs="Arial"/>
                <w:sz w:val="22"/>
                <w:szCs w:val="22"/>
              </w:rPr>
              <w:t>institutions of higher ed</w:t>
            </w:r>
            <w:r w:rsidR="004366FB" w:rsidRPr="006413B9">
              <w:rPr>
                <w:rFonts w:ascii="Arial" w:hAnsi="Arial" w:cs="Arial"/>
                <w:sz w:val="22"/>
                <w:szCs w:val="22"/>
              </w:rPr>
              <w:t xml:space="preserve">ucation.  </w:t>
            </w:r>
          </w:p>
          <w:p w14:paraId="4CBACB7C" w14:textId="77777777" w:rsidR="00212925" w:rsidRPr="006413B9" w:rsidRDefault="00212925" w:rsidP="00E84370">
            <w:pPr>
              <w:jc w:val="both"/>
              <w:rPr>
                <w:rFonts w:ascii="Arial" w:hAnsi="Arial" w:cs="Arial"/>
              </w:rPr>
            </w:pPr>
          </w:p>
          <w:p w14:paraId="396DE68C" w14:textId="20D462DE" w:rsidR="00212925" w:rsidRPr="007D3AD5" w:rsidRDefault="00212925" w:rsidP="000570AC">
            <w:pPr>
              <w:ind w:left="-105"/>
              <w:rPr>
                <w:rFonts w:ascii="Arial" w:hAnsi="Arial" w:cs="Arial"/>
                <w:sz w:val="22"/>
                <w:szCs w:val="22"/>
              </w:rPr>
            </w:pPr>
            <w:r w:rsidRPr="006413B9">
              <w:rPr>
                <w:rFonts w:ascii="Arial" w:hAnsi="Arial" w:cs="Arial"/>
                <w:sz w:val="22"/>
                <w:szCs w:val="22"/>
              </w:rPr>
              <w:t xml:space="preserve">Other </w:t>
            </w:r>
            <w:r w:rsidR="000570AC">
              <w:rPr>
                <w:rFonts w:ascii="Arial" w:hAnsi="Arial" w:cs="Arial"/>
                <w:sz w:val="22"/>
                <w:szCs w:val="22"/>
              </w:rPr>
              <w:t xml:space="preserve">  </w:t>
            </w:r>
            <w:r w:rsidR="000570AC" w:rsidRPr="006413B9">
              <w:rPr>
                <w:rFonts w:ascii="Arial" w:hAnsi="Arial" w:cs="Arial"/>
                <w:sz w:val="22"/>
                <w:szCs w:val="22"/>
              </w:rPr>
              <w:t xml:space="preserve">professional </w:t>
            </w:r>
            <w:r w:rsidR="000570AC">
              <w:rPr>
                <w:rFonts w:ascii="Arial" w:hAnsi="Arial" w:cs="Arial"/>
                <w:sz w:val="22"/>
                <w:szCs w:val="22"/>
              </w:rPr>
              <w:t>development</w:t>
            </w:r>
            <w:r w:rsidRPr="006413B9">
              <w:rPr>
                <w:rFonts w:ascii="Arial" w:hAnsi="Arial" w:cs="Arial"/>
                <w:sz w:val="22"/>
                <w:szCs w:val="22"/>
              </w:rPr>
              <w:t xml:space="preserve"> programs</w:t>
            </w:r>
            <w:r w:rsidR="00DA4B30" w:rsidRPr="006413B9">
              <w:rPr>
                <w:rFonts w:ascii="Arial" w:hAnsi="Arial" w:cs="Arial"/>
                <w:sz w:val="22"/>
                <w:szCs w:val="22"/>
              </w:rPr>
              <w:t>/services that respondents rated as having less well</w:t>
            </w:r>
            <w:r w:rsidR="000E724E" w:rsidRPr="006413B9">
              <w:rPr>
                <w:rFonts w:ascii="Arial" w:hAnsi="Arial" w:cs="Arial"/>
                <w:sz w:val="22"/>
                <w:szCs w:val="22"/>
              </w:rPr>
              <w:t xml:space="preserve">- established relationships with </w:t>
            </w:r>
            <w:r w:rsidR="00D54257" w:rsidRPr="006413B9">
              <w:rPr>
                <w:rFonts w:ascii="Arial" w:hAnsi="Arial" w:cs="Arial"/>
                <w:sz w:val="22"/>
                <w:szCs w:val="22"/>
              </w:rPr>
              <w:t xml:space="preserve">included </w:t>
            </w:r>
            <w:r w:rsidR="000570AC">
              <w:rPr>
                <w:rFonts w:ascii="Arial" w:hAnsi="Arial" w:cs="Arial"/>
                <w:sz w:val="22"/>
                <w:szCs w:val="22"/>
              </w:rPr>
              <w:t xml:space="preserve">  </w:t>
            </w:r>
            <w:r w:rsidR="00B71AAA" w:rsidRPr="006413B9">
              <w:rPr>
                <w:rFonts w:ascii="Arial" w:hAnsi="Arial" w:cs="Arial"/>
                <w:sz w:val="22"/>
                <w:szCs w:val="22"/>
              </w:rPr>
              <w:t xml:space="preserve">the </w:t>
            </w:r>
            <w:proofErr w:type="gramStart"/>
            <w:r w:rsidR="00B71AAA">
              <w:rPr>
                <w:rFonts w:ascii="Arial" w:hAnsi="Arial" w:cs="Arial"/>
                <w:sz w:val="22"/>
                <w:szCs w:val="22"/>
              </w:rPr>
              <w:t>Early</w:t>
            </w:r>
            <w:r w:rsidR="000570AC">
              <w:rPr>
                <w:rFonts w:ascii="Arial" w:hAnsi="Arial" w:cs="Arial"/>
                <w:sz w:val="22"/>
                <w:szCs w:val="22"/>
              </w:rPr>
              <w:t xml:space="preserve"> </w:t>
            </w:r>
            <w:r w:rsidR="00D54257" w:rsidRPr="006413B9">
              <w:rPr>
                <w:rFonts w:ascii="Arial" w:hAnsi="Arial" w:cs="Arial"/>
                <w:sz w:val="22"/>
                <w:szCs w:val="22"/>
              </w:rPr>
              <w:t xml:space="preserve"> Head</w:t>
            </w:r>
            <w:proofErr w:type="gramEnd"/>
            <w:r w:rsidR="000570AC">
              <w:rPr>
                <w:rFonts w:ascii="Arial" w:hAnsi="Arial" w:cs="Arial"/>
                <w:sz w:val="22"/>
                <w:szCs w:val="22"/>
              </w:rPr>
              <w:t xml:space="preserve"> </w:t>
            </w:r>
            <w:r w:rsidR="00D54257" w:rsidRPr="006413B9">
              <w:rPr>
                <w:rFonts w:ascii="Arial" w:hAnsi="Arial" w:cs="Arial"/>
                <w:sz w:val="22"/>
                <w:szCs w:val="22"/>
              </w:rPr>
              <w:t xml:space="preserve"> Start</w:t>
            </w:r>
            <w:r w:rsidR="000570AC">
              <w:rPr>
                <w:rFonts w:ascii="Arial" w:hAnsi="Arial" w:cs="Arial"/>
                <w:sz w:val="22"/>
                <w:szCs w:val="22"/>
              </w:rPr>
              <w:t xml:space="preserve"> </w:t>
            </w:r>
            <w:r w:rsidR="00D54257" w:rsidRPr="006413B9">
              <w:rPr>
                <w:rFonts w:ascii="Arial" w:hAnsi="Arial" w:cs="Arial"/>
                <w:sz w:val="22"/>
                <w:szCs w:val="22"/>
              </w:rPr>
              <w:t xml:space="preserve"> National Resource Center, </w:t>
            </w:r>
            <w:r w:rsidR="000570AC">
              <w:rPr>
                <w:rFonts w:ascii="Arial" w:hAnsi="Arial" w:cs="Arial"/>
                <w:sz w:val="22"/>
                <w:szCs w:val="22"/>
              </w:rPr>
              <w:t xml:space="preserve"> </w:t>
            </w:r>
            <w:r w:rsidR="00D54257" w:rsidRPr="006413B9">
              <w:rPr>
                <w:rFonts w:ascii="Arial" w:hAnsi="Arial" w:cs="Arial"/>
                <w:sz w:val="22"/>
                <w:szCs w:val="22"/>
              </w:rPr>
              <w:t xml:space="preserve">cultural </w:t>
            </w:r>
            <w:r w:rsidR="000570AC">
              <w:rPr>
                <w:rFonts w:ascii="Arial" w:hAnsi="Arial" w:cs="Arial"/>
                <w:sz w:val="22"/>
                <w:szCs w:val="22"/>
              </w:rPr>
              <w:t xml:space="preserve"> </w:t>
            </w:r>
            <w:r w:rsidR="00D54257" w:rsidRPr="006413B9">
              <w:rPr>
                <w:rFonts w:ascii="Arial" w:hAnsi="Arial" w:cs="Arial"/>
                <w:sz w:val="22"/>
                <w:szCs w:val="22"/>
              </w:rPr>
              <w:t>and</w:t>
            </w:r>
            <w:r w:rsidR="00DA4B30" w:rsidRPr="006413B9">
              <w:rPr>
                <w:rFonts w:ascii="Arial" w:hAnsi="Arial" w:cs="Arial"/>
              </w:rPr>
              <w:t xml:space="preserve"> </w:t>
            </w:r>
            <w:r w:rsidR="000570AC">
              <w:rPr>
                <w:rFonts w:ascii="Arial" w:hAnsi="Arial" w:cs="Arial"/>
              </w:rPr>
              <w:t xml:space="preserve"> </w:t>
            </w:r>
            <w:r w:rsidR="004E4D52">
              <w:rPr>
                <w:rFonts w:ascii="Arial" w:hAnsi="Arial" w:cs="Arial"/>
                <w:sz w:val="22"/>
                <w:szCs w:val="22"/>
              </w:rPr>
              <w:t>l</w:t>
            </w:r>
            <w:r w:rsidR="004E4D52" w:rsidRPr="006413B9">
              <w:rPr>
                <w:rFonts w:ascii="Arial" w:hAnsi="Arial" w:cs="Arial"/>
                <w:sz w:val="22"/>
                <w:szCs w:val="22"/>
              </w:rPr>
              <w:t>inguist</w:t>
            </w:r>
            <w:r w:rsidR="004E4D52">
              <w:rPr>
                <w:rFonts w:ascii="Arial" w:hAnsi="Arial" w:cs="Arial"/>
                <w:sz w:val="22"/>
                <w:szCs w:val="22"/>
              </w:rPr>
              <w:t xml:space="preserve">ic </w:t>
            </w:r>
            <w:r w:rsidR="004E4D52" w:rsidRPr="00F85383">
              <w:rPr>
                <w:rFonts w:ascii="Arial" w:hAnsi="Arial" w:cs="Arial"/>
                <w:sz w:val="22"/>
                <w:szCs w:val="22"/>
              </w:rPr>
              <w:t xml:space="preserve">responsiveness </w:t>
            </w:r>
            <w:r w:rsidR="000570AC">
              <w:rPr>
                <w:rFonts w:ascii="Arial" w:hAnsi="Arial" w:cs="Arial"/>
                <w:sz w:val="22"/>
                <w:szCs w:val="22"/>
              </w:rPr>
              <w:t xml:space="preserve"> </w:t>
            </w:r>
            <w:r w:rsidR="004E4D52" w:rsidRPr="00F85383">
              <w:rPr>
                <w:rFonts w:ascii="Arial" w:hAnsi="Arial" w:cs="Arial"/>
                <w:sz w:val="22"/>
                <w:szCs w:val="22"/>
              </w:rPr>
              <w:t>programs,</w:t>
            </w:r>
            <w:r w:rsidR="000570AC">
              <w:rPr>
                <w:rFonts w:ascii="Arial" w:hAnsi="Arial" w:cs="Arial"/>
                <w:sz w:val="22"/>
                <w:szCs w:val="22"/>
              </w:rPr>
              <w:t xml:space="preserve"> </w:t>
            </w:r>
            <w:r w:rsidR="004E4D52" w:rsidRPr="00F85383">
              <w:rPr>
                <w:rFonts w:ascii="Arial" w:hAnsi="Arial" w:cs="Arial"/>
                <w:sz w:val="22"/>
                <w:szCs w:val="22"/>
              </w:rPr>
              <w:t xml:space="preserve"> and </w:t>
            </w:r>
            <w:r w:rsidR="000570AC">
              <w:rPr>
                <w:rFonts w:ascii="Arial" w:hAnsi="Arial" w:cs="Arial"/>
                <w:sz w:val="22"/>
                <w:szCs w:val="22"/>
              </w:rPr>
              <w:t xml:space="preserve"> </w:t>
            </w:r>
            <w:r w:rsidR="004E4D52" w:rsidRPr="00F85383">
              <w:rPr>
                <w:rFonts w:ascii="Arial" w:hAnsi="Arial" w:cs="Arial"/>
                <w:sz w:val="22"/>
                <w:szCs w:val="22"/>
              </w:rPr>
              <w:t>national centers (24%, 24%, and 23%</w:t>
            </w:r>
            <w:r w:rsidR="004E4D52">
              <w:rPr>
                <w:rFonts w:ascii="Arial" w:hAnsi="Arial" w:cs="Arial"/>
                <w:sz w:val="22"/>
                <w:szCs w:val="22"/>
              </w:rPr>
              <w:t xml:space="preserve"> </w:t>
            </w:r>
            <w:r w:rsidR="004E4D52" w:rsidRPr="006413B9">
              <w:rPr>
                <w:rFonts w:ascii="Arial" w:hAnsi="Arial" w:cs="Arial"/>
                <w:sz w:val="22"/>
                <w:szCs w:val="22"/>
              </w:rPr>
              <w:t xml:space="preserve">reported having </w:t>
            </w:r>
            <w:r w:rsidR="000570AC">
              <w:rPr>
                <w:rFonts w:ascii="Arial" w:hAnsi="Arial" w:cs="Arial"/>
                <w:sz w:val="22"/>
                <w:szCs w:val="22"/>
              </w:rPr>
              <w:t>‘</w:t>
            </w:r>
            <w:r w:rsidR="004E4D52" w:rsidRPr="006413B9">
              <w:rPr>
                <w:rFonts w:ascii="Arial" w:hAnsi="Arial" w:cs="Arial"/>
                <w:sz w:val="22"/>
                <w:szCs w:val="22"/>
              </w:rPr>
              <w:t>no established</w:t>
            </w:r>
            <w:r w:rsidR="004E4D52">
              <w:rPr>
                <w:rFonts w:ascii="Arial" w:hAnsi="Arial" w:cs="Arial"/>
                <w:sz w:val="22"/>
                <w:szCs w:val="22"/>
              </w:rPr>
              <w:t xml:space="preserve"> </w:t>
            </w:r>
            <w:r w:rsidR="004E4D52" w:rsidRPr="006413B9">
              <w:rPr>
                <w:rFonts w:ascii="Arial" w:hAnsi="Arial" w:cs="Arial"/>
                <w:sz w:val="22"/>
                <w:szCs w:val="22"/>
              </w:rPr>
              <w:t>relationship</w:t>
            </w:r>
            <w:r w:rsidR="000570AC">
              <w:rPr>
                <w:rFonts w:ascii="Arial" w:hAnsi="Arial" w:cs="Arial"/>
                <w:sz w:val="22"/>
                <w:szCs w:val="22"/>
              </w:rPr>
              <w:t>’</w:t>
            </w:r>
            <w:r w:rsidR="004E4D52" w:rsidRPr="006413B9">
              <w:rPr>
                <w:rFonts w:ascii="Arial" w:hAnsi="Arial" w:cs="Arial"/>
                <w:sz w:val="22"/>
                <w:szCs w:val="22"/>
              </w:rPr>
              <w:t>,</w:t>
            </w:r>
            <w:r w:rsidR="000570AC">
              <w:rPr>
                <w:rFonts w:ascii="Arial" w:hAnsi="Arial" w:cs="Arial"/>
                <w:sz w:val="22"/>
                <w:szCs w:val="22"/>
              </w:rPr>
              <w:t xml:space="preserve"> </w:t>
            </w:r>
            <w:r w:rsidR="004E4D52" w:rsidRPr="006413B9">
              <w:rPr>
                <w:rFonts w:ascii="Arial" w:hAnsi="Arial" w:cs="Arial"/>
                <w:sz w:val="22"/>
                <w:szCs w:val="22"/>
              </w:rPr>
              <w:t xml:space="preserve"> respectively</w:t>
            </w:r>
            <w:r w:rsidR="00A32F13">
              <w:rPr>
                <w:rFonts w:ascii="Arial" w:hAnsi="Arial" w:cs="Arial"/>
                <w:sz w:val="22"/>
                <w:szCs w:val="22"/>
              </w:rPr>
              <w:t>.</w:t>
            </w:r>
            <w:r w:rsidR="005A0075">
              <w:rPr>
                <w:rFonts w:ascii="Arial" w:hAnsi="Arial" w:cs="Arial"/>
                <w:sz w:val="22"/>
                <w:szCs w:val="22"/>
              </w:rPr>
              <w:t>)</w:t>
            </w:r>
          </w:p>
        </w:tc>
        <w:tc>
          <w:tcPr>
            <w:tcW w:w="236" w:type="dxa"/>
            <w:vMerge w:val="restart"/>
            <w:tcBorders>
              <w:right w:val="single" w:sz="18" w:space="0" w:color="D9D9D9" w:themeColor="background1" w:themeShade="D9"/>
            </w:tcBorders>
            <w:shd w:val="clear" w:color="auto" w:fill="auto"/>
          </w:tcPr>
          <w:p w14:paraId="48324CE5" w14:textId="77777777" w:rsidR="006677B7" w:rsidRPr="006413B9" w:rsidRDefault="006677B7" w:rsidP="006677B7">
            <w:pPr>
              <w:jc w:val="center"/>
              <w:rPr>
                <w:rFonts w:ascii="Arial" w:hAnsi="Arial" w:cs="Arial"/>
                <w:b/>
                <w:color w:val="FFFFFF" w:themeColor="background1"/>
              </w:rPr>
            </w:pPr>
          </w:p>
        </w:tc>
        <w:tc>
          <w:tcPr>
            <w:tcW w:w="4968" w:type="dxa"/>
            <w:tcBorders>
              <w:left w:val="single" w:sz="18" w:space="0" w:color="D9D9D9" w:themeColor="background1" w:themeShade="D9"/>
            </w:tcBorders>
            <w:shd w:val="clear" w:color="auto" w:fill="17365D" w:themeFill="text2" w:themeFillShade="BF"/>
          </w:tcPr>
          <w:p w14:paraId="4CBCC455" w14:textId="4BD3F1A2" w:rsidR="006677B7" w:rsidRPr="006413B9" w:rsidRDefault="006677B7" w:rsidP="006677B7">
            <w:pPr>
              <w:jc w:val="center"/>
              <w:rPr>
                <w:rFonts w:ascii="Arial" w:hAnsi="Arial" w:cs="Arial"/>
                <w:b/>
                <w:noProof/>
                <w:color w:val="FFFFFF" w:themeColor="background1"/>
              </w:rPr>
            </w:pPr>
            <w:r w:rsidRPr="006413B9">
              <w:rPr>
                <w:rFonts w:ascii="Arial" w:hAnsi="Arial" w:cs="Arial"/>
                <w:b/>
                <w:color w:val="FFFFFF" w:themeColor="background1"/>
              </w:rPr>
              <w:t>Extent of involvement with Head Start and other T &amp; TA networks</w:t>
            </w:r>
          </w:p>
        </w:tc>
      </w:tr>
      <w:tr w:rsidR="00624BBE" w:rsidRPr="006413B9" w14:paraId="236FE0C5" w14:textId="77777777" w:rsidTr="004E4D52">
        <w:trPr>
          <w:trHeight w:val="6948"/>
        </w:trPr>
        <w:tc>
          <w:tcPr>
            <w:tcW w:w="4770" w:type="dxa"/>
            <w:vMerge/>
          </w:tcPr>
          <w:p w14:paraId="1A0ED618" w14:textId="77777777" w:rsidR="006677B7" w:rsidRPr="006413B9" w:rsidRDefault="006677B7" w:rsidP="006677B7">
            <w:pPr>
              <w:rPr>
                <w:rFonts w:ascii="Arial" w:hAnsi="Arial" w:cs="Arial"/>
                <w:b/>
                <w:noProof/>
              </w:rPr>
            </w:pPr>
          </w:p>
        </w:tc>
        <w:tc>
          <w:tcPr>
            <w:tcW w:w="236" w:type="dxa"/>
            <w:vMerge/>
          </w:tcPr>
          <w:p w14:paraId="46381775" w14:textId="77777777" w:rsidR="006677B7" w:rsidRPr="006413B9" w:rsidRDefault="006677B7" w:rsidP="006677B7">
            <w:pPr>
              <w:rPr>
                <w:rFonts w:ascii="Arial" w:hAnsi="Arial" w:cs="Arial"/>
                <w:b/>
                <w:noProof/>
              </w:rPr>
            </w:pPr>
          </w:p>
        </w:tc>
        <w:tc>
          <w:tcPr>
            <w:tcW w:w="4968"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0E8C672" w14:textId="36C6E18D" w:rsidR="006677B7" w:rsidRPr="006413B9" w:rsidRDefault="007D2B50" w:rsidP="00177EC5">
            <w:pPr>
              <w:jc w:val="center"/>
              <w:rPr>
                <w:rFonts w:ascii="Arial" w:hAnsi="Arial" w:cs="Arial"/>
                <w:b/>
              </w:rPr>
            </w:pPr>
            <w:r>
              <w:rPr>
                <w:rFonts w:ascii="Arial" w:hAnsi="Arial" w:cs="Arial"/>
                <w:noProof/>
              </w:rPr>
              <w:drawing>
                <wp:anchor distT="0" distB="0" distL="114300" distR="114300" simplePos="0" relativeHeight="251658249" behindDoc="1" locked="0" layoutInCell="1" allowOverlap="1" wp14:anchorId="1587F04C" wp14:editId="05DE0093">
                  <wp:simplePos x="0" y="0"/>
                  <wp:positionH relativeFrom="column">
                    <wp:posOffset>-152400</wp:posOffset>
                  </wp:positionH>
                  <wp:positionV relativeFrom="paragraph">
                    <wp:posOffset>-10795</wp:posOffset>
                  </wp:positionV>
                  <wp:extent cx="3336925" cy="2576830"/>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2D11EAF7" w14:textId="0DD1701E" w:rsidR="006677B7" w:rsidRPr="006413B9" w:rsidRDefault="00807A69" w:rsidP="00177EC5">
            <w:pPr>
              <w:jc w:val="center"/>
              <w:rPr>
                <w:rFonts w:ascii="Arial" w:hAnsi="Arial" w:cs="Arial"/>
                <w:b/>
              </w:rPr>
            </w:pPr>
            <w:r>
              <w:rPr>
                <w:rFonts w:ascii="Arial" w:hAnsi="Arial" w:cs="Arial"/>
                <w:noProof/>
                <w:sz w:val="22"/>
                <w:szCs w:val="22"/>
              </w:rPr>
              <w:drawing>
                <wp:anchor distT="0" distB="0" distL="114300" distR="114300" simplePos="0" relativeHeight="251658252" behindDoc="1" locked="0" layoutInCell="1" allowOverlap="1" wp14:anchorId="07FCA7FB" wp14:editId="0757BFA6">
                  <wp:simplePos x="0" y="0"/>
                  <wp:positionH relativeFrom="column">
                    <wp:posOffset>-176530</wp:posOffset>
                  </wp:positionH>
                  <wp:positionV relativeFrom="paragraph">
                    <wp:posOffset>2367280</wp:posOffset>
                  </wp:positionV>
                  <wp:extent cx="3218180" cy="2196465"/>
                  <wp:effectExtent l="0" t="0" r="1270" b="0"/>
                  <wp:wrapNone/>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r>
    </w:tbl>
    <w:p w14:paraId="175E8992" w14:textId="4D5FDDEB" w:rsidR="005E32BB" w:rsidRPr="006413B9" w:rsidRDefault="005E32BB" w:rsidP="00212925">
      <w:pPr>
        <w:jc w:val="both"/>
        <w:rPr>
          <w:rFonts w:ascii="Arial" w:hAnsi="Arial" w:cs="Arial"/>
        </w:rPr>
      </w:pPr>
    </w:p>
    <w:p w14:paraId="1F82AFF3" w14:textId="77777777" w:rsidR="00FD0AEA" w:rsidRDefault="00FD0AEA" w:rsidP="00212925">
      <w:pPr>
        <w:jc w:val="both"/>
        <w:rPr>
          <w:rFonts w:ascii="Arial" w:hAnsi="Arial" w:cs="Arial"/>
          <w:sz w:val="22"/>
          <w:szCs w:val="22"/>
        </w:rPr>
      </w:pPr>
    </w:p>
    <w:p w14:paraId="11C71AA6" w14:textId="77777777" w:rsidR="00FD0AEA" w:rsidRDefault="00FD0AEA" w:rsidP="00212925">
      <w:pPr>
        <w:jc w:val="both"/>
        <w:rPr>
          <w:rFonts w:ascii="Arial" w:hAnsi="Arial" w:cs="Arial"/>
          <w:sz w:val="22"/>
          <w:szCs w:val="22"/>
        </w:rPr>
      </w:pPr>
    </w:p>
    <w:tbl>
      <w:tblPr>
        <w:tblStyle w:val="TableGrid1"/>
        <w:tblpPr w:leftFromText="180" w:rightFromText="180" w:vertAnchor="page" w:horzAnchor="margin" w:tblpXSpec="center" w:tblpY="1602"/>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2"/>
      </w:tblGrid>
      <w:tr w:rsidR="00A32F13" w:rsidRPr="00FA55BD" w14:paraId="46C8038A" w14:textId="77777777" w:rsidTr="00A32F13">
        <w:trPr>
          <w:trHeight w:val="450"/>
        </w:trPr>
        <w:tc>
          <w:tcPr>
            <w:tcW w:w="9882" w:type="dxa"/>
            <w:shd w:val="clear" w:color="auto" w:fill="17365D"/>
            <w:vAlign w:val="center"/>
          </w:tcPr>
          <w:p w14:paraId="6C71048A" w14:textId="77777777" w:rsidR="00971617" w:rsidRPr="00FA55BD" w:rsidRDefault="00971617" w:rsidP="009B4670">
            <w:pPr>
              <w:jc w:val="center"/>
              <w:rPr>
                <w:rFonts w:ascii="Arial" w:eastAsia="MS Mincho" w:hAnsi="Arial" w:cs="Arial"/>
                <w:noProof/>
              </w:rPr>
            </w:pPr>
            <w:r w:rsidRPr="00FA55BD">
              <w:rPr>
                <w:rFonts w:ascii="Arial" w:eastAsia="MS Mincho" w:hAnsi="Arial" w:cs="Arial"/>
                <w:b/>
                <w:color w:val="FFFFFF"/>
              </w:rPr>
              <w:lastRenderedPageBreak/>
              <w:t>Extent of Involvement in Different Types of Higher Education Programs</w:t>
            </w:r>
          </w:p>
        </w:tc>
      </w:tr>
      <w:tr w:rsidR="00971617" w:rsidRPr="00FA55BD" w14:paraId="6B6EFF55" w14:textId="77777777" w:rsidTr="00A32F13">
        <w:trPr>
          <w:trHeight w:val="4091"/>
        </w:trPr>
        <w:tc>
          <w:tcPr>
            <w:tcW w:w="9882" w:type="dxa"/>
            <w:tcBorders>
              <w:left w:val="single" w:sz="18" w:space="0" w:color="D9D9D9"/>
              <w:bottom w:val="single" w:sz="18" w:space="0" w:color="D9D9D9"/>
              <w:right w:val="single" w:sz="18" w:space="0" w:color="D9D9D9"/>
            </w:tcBorders>
          </w:tcPr>
          <w:p w14:paraId="023CA412" w14:textId="26FB6519" w:rsidR="00971617" w:rsidRPr="00FA55BD" w:rsidRDefault="00671552" w:rsidP="009B4670">
            <w:pPr>
              <w:tabs>
                <w:tab w:val="center" w:pos="4680"/>
              </w:tabs>
              <w:rPr>
                <w:rFonts w:ascii="Arial" w:eastAsia="MS Mincho" w:hAnsi="Arial" w:cs="Arial"/>
              </w:rPr>
            </w:pPr>
            <w:r w:rsidRPr="00FA55BD">
              <w:rPr>
                <w:rFonts w:ascii="Arial" w:eastAsia="MS Mincho" w:hAnsi="Arial" w:cs="Arial"/>
                <w:noProof/>
              </w:rPr>
              <w:drawing>
                <wp:anchor distT="0" distB="0" distL="114300" distR="114300" simplePos="0" relativeHeight="251658269" behindDoc="1" locked="0" layoutInCell="1" allowOverlap="1" wp14:anchorId="5193F45F" wp14:editId="364B7A87">
                  <wp:simplePos x="0" y="0"/>
                  <wp:positionH relativeFrom="margin">
                    <wp:posOffset>1596441</wp:posOffset>
                  </wp:positionH>
                  <wp:positionV relativeFrom="paragraph">
                    <wp:posOffset>-80747</wp:posOffset>
                  </wp:positionV>
                  <wp:extent cx="2516429" cy="2508250"/>
                  <wp:effectExtent l="0" t="0" r="0" b="635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971617" w:rsidRPr="00FA55BD">
              <w:rPr>
                <w:rFonts w:ascii="Arial" w:eastAsia="MS Mincho" w:hAnsi="Arial" w:cs="Arial"/>
                <w:noProof/>
              </w:rPr>
              <w:drawing>
                <wp:anchor distT="0" distB="0" distL="114300" distR="114300" simplePos="0" relativeHeight="251658268" behindDoc="1" locked="0" layoutInCell="1" allowOverlap="1" wp14:anchorId="1C4653F3" wp14:editId="6F2877A9">
                  <wp:simplePos x="0" y="0"/>
                  <wp:positionH relativeFrom="margin">
                    <wp:posOffset>3337458</wp:posOffset>
                  </wp:positionH>
                  <wp:positionV relativeFrom="paragraph">
                    <wp:posOffset>14351</wp:posOffset>
                  </wp:positionV>
                  <wp:extent cx="2888971" cy="2791460"/>
                  <wp:effectExtent l="0" t="0" r="6985" b="889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971617" w:rsidRPr="00FA55BD">
              <w:rPr>
                <w:rFonts w:ascii="Arial" w:eastAsia="MS Mincho" w:hAnsi="Arial" w:cs="Arial"/>
                <w:noProof/>
              </w:rPr>
              <w:drawing>
                <wp:anchor distT="0" distB="0" distL="114300" distR="114300" simplePos="0" relativeHeight="251658267" behindDoc="0" locked="0" layoutInCell="1" allowOverlap="1" wp14:anchorId="4E4D1750" wp14:editId="7E8443E1">
                  <wp:simplePos x="0" y="0"/>
                  <wp:positionH relativeFrom="column">
                    <wp:posOffset>-69215</wp:posOffset>
                  </wp:positionH>
                  <wp:positionV relativeFrom="paragraph">
                    <wp:posOffset>1905</wp:posOffset>
                  </wp:positionV>
                  <wp:extent cx="1857375" cy="2409825"/>
                  <wp:effectExtent l="0" t="0" r="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tc>
      </w:tr>
    </w:tbl>
    <w:p w14:paraId="20EEC874" w14:textId="77777777" w:rsidR="002A30E4" w:rsidRDefault="002A30E4" w:rsidP="00212925">
      <w:pPr>
        <w:jc w:val="both"/>
        <w:rPr>
          <w:rFonts w:ascii="Arial" w:eastAsia="MS Mincho" w:hAnsi="Arial" w:cs="Arial"/>
          <w:sz w:val="22"/>
          <w:szCs w:val="22"/>
        </w:rPr>
      </w:pPr>
    </w:p>
    <w:p w14:paraId="316F9A7E" w14:textId="52BBCFE6" w:rsidR="00FD0AEA" w:rsidRPr="00A32F13" w:rsidRDefault="00A32F13" w:rsidP="002A30E4">
      <w:pPr>
        <w:jc w:val="both"/>
        <w:rPr>
          <w:rFonts w:ascii="Arial" w:eastAsia="MS Mincho" w:hAnsi="Arial" w:cs="Arial"/>
          <w:sz w:val="22"/>
          <w:szCs w:val="22"/>
        </w:rPr>
        <w:sectPr w:rsidR="00FD0AEA" w:rsidRPr="00A32F13" w:rsidSect="0077616E">
          <w:pgSz w:w="12240" w:h="15840"/>
          <w:pgMar w:top="1440" w:right="1440" w:bottom="1440" w:left="1440" w:header="720" w:footer="720" w:gutter="0"/>
          <w:cols w:space="720"/>
          <w:docGrid w:linePitch="360"/>
        </w:sectPr>
      </w:pPr>
      <w:r w:rsidRPr="00FA55BD">
        <w:rPr>
          <w:rFonts w:ascii="Arial" w:eastAsia="MS Mincho" w:hAnsi="Arial" w:cs="Arial"/>
          <w:sz w:val="22"/>
          <w:szCs w:val="22"/>
        </w:rPr>
        <w:t>Certain activities related to professional development also appear to be more difficult for Head Start programs at this time, including transferring credits between public institutions of learning and allowing for staff release time to attend professional development activities (34%</w:t>
      </w:r>
      <w:r w:rsidR="00260C13">
        <w:rPr>
          <w:rFonts w:ascii="Arial" w:eastAsia="MS Mincho" w:hAnsi="Arial" w:cs="Arial"/>
          <w:sz w:val="22"/>
          <w:szCs w:val="22"/>
        </w:rPr>
        <w:t xml:space="preserve"> </w:t>
      </w:r>
      <w:r w:rsidRPr="00FA55BD">
        <w:rPr>
          <w:rFonts w:ascii="Arial" w:eastAsia="MS Mincho" w:hAnsi="Arial" w:cs="Arial"/>
          <w:sz w:val="22"/>
          <w:szCs w:val="22"/>
        </w:rPr>
        <w:t xml:space="preserve">and 46% rated as </w:t>
      </w:r>
      <w:r w:rsidR="00260C13">
        <w:rPr>
          <w:rFonts w:ascii="Arial" w:eastAsia="MS Mincho" w:hAnsi="Arial" w:cs="Arial"/>
          <w:sz w:val="22"/>
          <w:szCs w:val="22"/>
        </w:rPr>
        <w:t>‘</w:t>
      </w:r>
      <w:r w:rsidRPr="00FA55BD">
        <w:rPr>
          <w:rFonts w:ascii="Arial" w:eastAsia="MS Mincho" w:hAnsi="Arial" w:cs="Arial"/>
          <w:sz w:val="22"/>
          <w:szCs w:val="22"/>
        </w:rPr>
        <w:t>difficult</w:t>
      </w:r>
      <w:r w:rsidR="00260C13">
        <w:rPr>
          <w:rFonts w:ascii="Arial" w:eastAsia="MS Mincho" w:hAnsi="Arial" w:cs="Arial"/>
          <w:sz w:val="22"/>
          <w:szCs w:val="22"/>
        </w:rPr>
        <w:t>’</w:t>
      </w:r>
      <w:r w:rsidRPr="00FA55BD">
        <w:rPr>
          <w:rFonts w:ascii="Arial" w:eastAsia="MS Mincho" w:hAnsi="Arial" w:cs="Arial"/>
          <w:sz w:val="22"/>
          <w:szCs w:val="22"/>
        </w:rPr>
        <w:t xml:space="preserve"> or </w:t>
      </w:r>
      <w:r w:rsidR="00260C13">
        <w:rPr>
          <w:rFonts w:ascii="Arial" w:eastAsia="MS Mincho" w:hAnsi="Arial" w:cs="Arial"/>
          <w:sz w:val="22"/>
          <w:szCs w:val="22"/>
        </w:rPr>
        <w:t>‘</w:t>
      </w:r>
      <w:r w:rsidRPr="00FA55BD">
        <w:rPr>
          <w:rFonts w:ascii="Arial" w:eastAsia="MS Mincho" w:hAnsi="Arial" w:cs="Arial"/>
          <w:sz w:val="22"/>
          <w:szCs w:val="22"/>
        </w:rPr>
        <w:t>extremely difficult</w:t>
      </w:r>
      <w:r w:rsidR="00260C13">
        <w:rPr>
          <w:rFonts w:ascii="Arial" w:eastAsia="MS Mincho" w:hAnsi="Arial" w:cs="Arial"/>
          <w:sz w:val="22"/>
          <w:szCs w:val="22"/>
        </w:rPr>
        <w:t>’</w:t>
      </w:r>
      <w:r w:rsidRPr="00FA55BD">
        <w:rPr>
          <w:rFonts w:ascii="Arial" w:eastAsia="MS Mincho" w:hAnsi="Arial" w:cs="Arial"/>
          <w:sz w:val="22"/>
          <w:szCs w:val="22"/>
        </w:rPr>
        <w:t>, respectively).</w:t>
      </w:r>
    </w:p>
    <w:p w14:paraId="7AF64CF4" w14:textId="77777777" w:rsidR="00E37874" w:rsidRDefault="00E37874" w:rsidP="00212925">
      <w:pPr>
        <w:jc w:val="both"/>
        <w:rPr>
          <w:rFonts w:ascii="Arial" w:hAnsi="Arial" w:cs="Arial"/>
          <w:sz w:val="22"/>
          <w:szCs w:val="22"/>
        </w:rPr>
      </w:pPr>
    </w:p>
    <w:p w14:paraId="31451671" w14:textId="427AC577" w:rsidR="00E37874" w:rsidRDefault="00E37874" w:rsidP="00212925">
      <w:pPr>
        <w:jc w:val="both"/>
        <w:rPr>
          <w:rFonts w:ascii="Arial" w:hAnsi="Arial" w:cs="Arial"/>
          <w:sz w:val="22"/>
          <w:szCs w:val="22"/>
        </w:rPr>
        <w:sectPr w:rsidR="00E37874" w:rsidSect="00B25071">
          <w:type w:val="continuous"/>
          <w:pgSz w:w="12240" w:h="15840"/>
          <w:pgMar w:top="1440" w:right="1440" w:bottom="1440" w:left="1440" w:header="720" w:footer="720" w:gutter="0"/>
          <w:cols w:space="720"/>
          <w:docGrid w:linePitch="360"/>
        </w:sectPr>
      </w:pPr>
    </w:p>
    <w:tbl>
      <w:tblPr>
        <w:tblStyle w:val="TableGrid"/>
        <w:tblW w:w="95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270"/>
        <w:gridCol w:w="4410"/>
      </w:tblGrid>
      <w:tr w:rsidR="00212925" w:rsidRPr="006413B9" w14:paraId="1CF761CD" w14:textId="77777777" w:rsidTr="00C55B56">
        <w:trPr>
          <w:trHeight w:val="476"/>
        </w:trPr>
        <w:tc>
          <w:tcPr>
            <w:tcW w:w="4860" w:type="dxa"/>
            <w:vMerge w:val="restart"/>
          </w:tcPr>
          <w:p w14:paraId="20D055FF" w14:textId="00F974EA" w:rsidR="00212925" w:rsidRPr="006413B9" w:rsidRDefault="003B17E3" w:rsidP="002A30E4">
            <w:pPr>
              <w:ind w:left="-120"/>
              <w:jc w:val="both"/>
              <w:rPr>
                <w:rFonts w:ascii="Arial" w:hAnsi="Arial" w:cs="Arial"/>
                <w:sz w:val="22"/>
                <w:szCs w:val="22"/>
              </w:rPr>
            </w:pPr>
            <w:r>
              <w:rPr>
                <w:rFonts w:ascii="Arial" w:hAnsi="Arial" w:cs="Arial"/>
                <w:b/>
                <w:color w:val="943634" w:themeColor="accent2" w:themeShade="BF"/>
                <w:sz w:val="22"/>
                <w:szCs w:val="22"/>
              </w:rPr>
              <w:t>NY State Head Start Association.</w:t>
            </w:r>
            <w:r w:rsidRPr="005A0075">
              <w:rPr>
                <w:rFonts w:ascii="Arial" w:hAnsi="Arial" w:cs="Arial"/>
                <w:b/>
                <w:color w:val="943634" w:themeColor="accent2" w:themeShade="BF"/>
                <w:sz w:val="22"/>
                <w:szCs w:val="22"/>
              </w:rPr>
              <w:t xml:space="preserve"> </w:t>
            </w:r>
            <w:r w:rsidR="00212925" w:rsidRPr="006413B9">
              <w:rPr>
                <w:rFonts w:ascii="Arial" w:hAnsi="Arial" w:cs="Arial"/>
                <w:sz w:val="22"/>
                <w:szCs w:val="22"/>
              </w:rPr>
              <w:t>Respondents were also asked abou</w:t>
            </w:r>
            <w:r w:rsidR="000E724E" w:rsidRPr="006413B9">
              <w:rPr>
                <w:rFonts w:ascii="Arial" w:hAnsi="Arial" w:cs="Arial"/>
                <w:sz w:val="22"/>
                <w:szCs w:val="22"/>
              </w:rPr>
              <w:t>t their involvement with the New York State</w:t>
            </w:r>
            <w:r w:rsidR="00212925" w:rsidRPr="006413B9">
              <w:rPr>
                <w:rFonts w:ascii="Arial" w:hAnsi="Arial" w:cs="Arial"/>
                <w:sz w:val="22"/>
                <w:szCs w:val="22"/>
              </w:rPr>
              <w:t xml:space="preserve"> He</w:t>
            </w:r>
            <w:r w:rsidR="000E724E" w:rsidRPr="006413B9">
              <w:rPr>
                <w:rFonts w:ascii="Arial" w:hAnsi="Arial" w:cs="Arial"/>
                <w:sz w:val="22"/>
                <w:szCs w:val="22"/>
              </w:rPr>
              <w:t xml:space="preserve">ad Start Association (NYSHSA). </w:t>
            </w:r>
            <w:r w:rsidR="00B21484">
              <w:rPr>
                <w:rFonts w:ascii="Arial" w:hAnsi="Arial" w:cs="Arial"/>
                <w:sz w:val="22"/>
                <w:szCs w:val="22"/>
              </w:rPr>
              <w:t xml:space="preserve">Eighty </w:t>
            </w:r>
            <w:r w:rsidR="00212925">
              <w:rPr>
                <w:rFonts w:ascii="Arial" w:hAnsi="Arial" w:cs="Arial"/>
                <w:sz w:val="22"/>
                <w:szCs w:val="22"/>
              </w:rPr>
              <w:t>percent</w:t>
            </w:r>
            <w:r w:rsidR="00212925" w:rsidRPr="006413B9">
              <w:rPr>
                <w:rFonts w:ascii="Arial" w:hAnsi="Arial" w:cs="Arial"/>
                <w:sz w:val="22"/>
                <w:szCs w:val="22"/>
              </w:rPr>
              <w:t xml:space="preserve"> of respondents indicated that they are curren</w:t>
            </w:r>
            <w:r w:rsidR="000E724E" w:rsidRPr="006413B9">
              <w:rPr>
                <w:rFonts w:ascii="Arial" w:hAnsi="Arial" w:cs="Arial"/>
                <w:sz w:val="22"/>
                <w:szCs w:val="22"/>
              </w:rPr>
              <w:t>tly members of this association</w:t>
            </w:r>
            <w:r w:rsidR="00212925" w:rsidRPr="006413B9">
              <w:rPr>
                <w:rFonts w:ascii="Arial" w:hAnsi="Arial" w:cs="Arial"/>
                <w:sz w:val="22"/>
                <w:szCs w:val="22"/>
              </w:rPr>
              <w:t xml:space="preserve"> and those who are not members shared reasons why</w:t>
            </w:r>
            <w:r w:rsidR="00420584" w:rsidRPr="006413B9">
              <w:rPr>
                <w:rFonts w:ascii="Arial" w:hAnsi="Arial" w:cs="Arial"/>
                <w:sz w:val="22"/>
                <w:szCs w:val="22"/>
              </w:rPr>
              <w:t xml:space="preserve"> (see associated table)</w:t>
            </w:r>
            <w:r w:rsidR="00212925" w:rsidRPr="006413B9">
              <w:rPr>
                <w:rFonts w:ascii="Arial" w:hAnsi="Arial" w:cs="Arial"/>
                <w:sz w:val="22"/>
                <w:szCs w:val="22"/>
              </w:rPr>
              <w:t xml:space="preserve">.  </w:t>
            </w:r>
            <w:r w:rsidR="00420584" w:rsidRPr="006413B9">
              <w:rPr>
                <w:rFonts w:ascii="Arial" w:hAnsi="Arial" w:cs="Arial"/>
                <w:sz w:val="22"/>
                <w:szCs w:val="22"/>
              </w:rPr>
              <w:t>Responses indicate that it may be beneficial to promote what NYSHSA is, including the benefits of membership and the process for joining.</w:t>
            </w:r>
          </w:p>
        </w:tc>
        <w:tc>
          <w:tcPr>
            <w:tcW w:w="270" w:type="dxa"/>
            <w:vMerge w:val="restart"/>
            <w:shd w:val="clear" w:color="auto" w:fill="auto"/>
          </w:tcPr>
          <w:p w14:paraId="737FD4B3" w14:textId="77777777" w:rsidR="00212925" w:rsidRPr="006413B9" w:rsidRDefault="00212925" w:rsidP="00212925">
            <w:pPr>
              <w:jc w:val="center"/>
              <w:rPr>
                <w:rFonts w:ascii="Arial" w:hAnsi="Arial" w:cs="Arial"/>
                <w:b/>
                <w:color w:val="FFFFFF" w:themeColor="background1"/>
              </w:rPr>
            </w:pPr>
          </w:p>
        </w:tc>
        <w:tc>
          <w:tcPr>
            <w:tcW w:w="4410" w:type="dxa"/>
            <w:shd w:val="clear" w:color="auto" w:fill="17365D" w:themeFill="text2" w:themeFillShade="BF"/>
            <w:vAlign w:val="center"/>
          </w:tcPr>
          <w:p w14:paraId="0A0FD8A8" w14:textId="36A6F882" w:rsidR="00212925" w:rsidRPr="006413B9" w:rsidRDefault="00212925" w:rsidP="00212925">
            <w:pPr>
              <w:jc w:val="center"/>
              <w:rPr>
                <w:rFonts w:ascii="Arial" w:hAnsi="Arial" w:cs="Arial"/>
                <w:b/>
                <w:color w:val="FFFFFF" w:themeColor="background1"/>
              </w:rPr>
            </w:pPr>
            <w:r w:rsidRPr="006413B9">
              <w:rPr>
                <w:rFonts w:ascii="Arial" w:hAnsi="Arial" w:cs="Arial"/>
                <w:b/>
                <w:color w:val="FFFFFF" w:themeColor="background1"/>
              </w:rPr>
              <w:t>Reasons for Not Being a Member of NYS Head Start Association</w:t>
            </w:r>
          </w:p>
        </w:tc>
      </w:tr>
      <w:tr w:rsidR="00212925" w:rsidRPr="006413B9" w14:paraId="2BEAE569" w14:textId="77777777" w:rsidTr="00C55B56">
        <w:tc>
          <w:tcPr>
            <w:tcW w:w="4860" w:type="dxa"/>
            <w:vMerge/>
          </w:tcPr>
          <w:p w14:paraId="596FB4DC" w14:textId="77777777" w:rsidR="00212925" w:rsidRPr="006413B9" w:rsidRDefault="00212925" w:rsidP="00212925">
            <w:pPr>
              <w:pStyle w:val="ListParagraph"/>
              <w:numPr>
                <w:ilvl w:val="0"/>
                <w:numId w:val="24"/>
              </w:numPr>
              <w:rPr>
                <w:rFonts w:ascii="Arial" w:hAnsi="Arial" w:cs="Arial"/>
                <w:sz w:val="20"/>
                <w:szCs w:val="20"/>
              </w:rPr>
            </w:pPr>
          </w:p>
        </w:tc>
        <w:tc>
          <w:tcPr>
            <w:tcW w:w="270" w:type="dxa"/>
            <w:vMerge/>
            <w:shd w:val="clear" w:color="auto" w:fill="auto"/>
          </w:tcPr>
          <w:p w14:paraId="2D7A4F63" w14:textId="77777777" w:rsidR="00212925" w:rsidRPr="006413B9" w:rsidRDefault="00212925" w:rsidP="00212925">
            <w:pPr>
              <w:pStyle w:val="ListParagraph"/>
              <w:numPr>
                <w:ilvl w:val="0"/>
                <w:numId w:val="24"/>
              </w:numPr>
              <w:rPr>
                <w:rFonts w:ascii="Arial" w:hAnsi="Arial" w:cs="Arial"/>
                <w:sz w:val="20"/>
                <w:szCs w:val="20"/>
              </w:rPr>
            </w:pPr>
          </w:p>
        </w:tc>
        <w:tc>
          <w:tcPr>
            <w:tcW w:w="4410" w:type="dxa"/>
            <w:shd w:val="clear" w:color="auto" w:fill="DBE5F1" w:themeFill="accent1" w:themeFillTint="33"/>
          </w:tcPr>
          <w:p w14:paraId="48445F48" w14:textId="7EEC6CA8" w:rsidR="00604C6E" w:rsidRPr="006413B9" w:rsidRDefault="00604C6E" w:rsidP="00212925">
            <w:pPr>
              <w:pStyle w:val="ListParagraph"/>
              <w:numPr>
                <w:ilvl w:val="0"/>
                <w:numId w:val="24"/>
              </w:numPr>
              <w:rPr>
                <w:rFonts w:ascii="Arial" w:hAnsi="Arial" w:cs="Arial"/>
                <w:sz w:val="20"/>
                <w:szCs w:val="20"/>
              </w:rPr>
            </w:pPr>
            <w:r w:rsidRPr="006413B9">
              <w:rPr>
                <w:rFonts w:ascii="Arial" w:hAnsi="Arial" w:cs="Arial"/>
                <w:sz w:val="20"/>
                <w:szCs w:val="20"/>
              </w:rPr>
              <w:t>Unaware of NYSHSA or process for joining (</w:t>
            </w:r>
            <w:r w:rsidR="00F85CE5">
              <w:rPr>
                <w:rFonts w:ascii="Arial" w:hAnsi="Arial" w:cs="Arial"/>
                <w:sz w:val="20"/>
                <w:szCs w:val="20"/>
              </w:rPr>
              <w:t>2</w:t>
            </w:r>
            <w:r w:rsidRPr="006413B9">
              <w:rPr>
                <w:rFonts w:ascii="Arial" w:hAnsi="Arial" w:cs="Arial"/>
                <w:sz w:val="20"/>
                <w:szCs w:val="20"/>
              </w:rPr>
              <w:t>)</w:t>
            </w:r>
          </w:p>
          <w:p w14:paraId="02083097" w14:textId="370138CF" w:rsidR="00212925" w:rsidRPr="006413B9" w:rsidRDefault="00212925" w:rsidP="00212925">
            <w:pPr>
              <w:pStyle w:val="ListParagraph"/>
              <w:numPr>
                <w:ilvl w:val="0"/>
                <w:numId w:val="24"/>
              </w:numPr>
              <w:rPr>
                <w:rFonts w:ascii="Arial" w:hAnsi="Arial" w:cs="Arial"/>
                <w:sz w:val="20"/>
                <w:szCs w:val="20"/>
              </w:rPr>
            </w:pPr>
            <w:r w:rsidRPr="006413B9">
              <w:rPr>
                <w:rFonts w:ascii="Arial" w:hAnsi="Arial" w:cs="Arial"/>
                <w:sz w:val="20"/>
                <w:szCs w:val="20"/>
              </w:rPr>
              <w:t xml:space="preserve">Does not view NYSHSA membership as beneficial </w:t>
            </w:r>
          </w:p>
          <w:p w14:paraId="7D226789" w14:textId="7BDB4409" w:rsidR="00212925" w:rsidRPr="006413B9" w:rsidRDefault="004140E0" w:rsidP="00604C6E">
            <w:pPr>
              <w:pStyle w:val="ListParagraph"/>
              <w:numPr>
                <w:ilvl w:val="0"/>
                <w:numId w:val="24"/>
              </w:numPr>
              <w:rPr>
                <w:rFonts w:ascii="Arial" w:hAnsi="Arial" w:cs="Arial"/>
                <w:sz w:val="20"/>
                <w:szCs w:val="20"/>
              </w:rPr>
            </w:pPr>
            <w:r>
              <w:rPr>
                <w:rFonts w:ascii="Arial" w:hAnsi="Arial" w:cs="Arial"/>
                <w:sz w:val="20"/>
                <w:szCs w:val="20"/>
              </w:rPr>
              <w:t>Unsure of the reason</w:t>
            </w:r>
          </w:p>
        </w:tc>
      </w:tr>
    </w:tbl>
    <w:p w14:paraId="6D6FC3AF" w14:textId="77777777" w:rsidR="00212925" w:rsidRPr="006413B9" w:rsidRDefault="00212925" w:rsidP="00212925">
      <w:pPr>
        <w:jc w:val="both"/>
        <w:rPr>
          <w:rFonts w:ascii="Arial" w:hAnsi="Arial" w:cs="Arial"/>
        </w:rPr>
      </w:pPr>
    </w:p>
    <w:p w14:paraId="73B308E8" w14:textId="435BC048" w:rsidR="002D5BB1" w:rsidRDefault="00A45A56" w:rsidP="00EE34FD">
      <w:pPr>
        <w:jc w:val="both"/>
        <w:rPr>
          <w:rFonts w:ascii="Arial" w:hAnsi="Arial" w:cs="Arial"/>
          <w:sz w:val="22"/>
          <w:szCs w:val="22"/>
        </w:rPr>
      </w:pPr>
      <w:r w:rsidRPr="005A0075">
        <w:rPr>
          <w:rFonts w:ascii="Arial" w:hAnsi="Arial" w:cs="Arial"/>
          <w:b/>
          <w:color w:val="943634" w:themeColor="accent2" w:themeShade="BF"/>
          <w:sz w:val="22"/>
          <w:szCs w:val="22"/>
        </w:rPr>
        <w:t xml:space="preserve">Change Over Time. </w:t>
      </w:r>
      <w:r w:rsidRPr="005A0075">
        <w:rPr>
          <w:rFonts w:ascii="Arial" w:hAnsi="Arial" w:cs="Arial"/>
          <w:sz w:val="22"/>
          <w:szCs w:val="22"/>
        </w:rPr>
        <w:t xml:space="preserve">Results suggest that the level of difficulty experienced by Head Start agencies when engaging in activities related to professional development has remained </w:t>
      </w:r>
      <w:r w:rsidR="002D5BB1" w:rsidRPr="005A0075">
        <w:rPr>
          <w:rFonts w:ascii="Arial" w:hAnsi="Arial" w:cs="Arial"/>
          <w:sz w:val="22"/>
          <w:szCs w:val="22"/>
        </w:rPr>
        <w:t xml:space="preserve">relatively stable since the </w:t>
      </w:r>
      <w:r w:rsidR="0044246F" w:rsidRPr="005A0075">
        <w:rPr>
          <w:rFonts w:ascii="Arial" w:hAnsi="Arial" w:cs="Arial"/>
          <w:sz w:val="22"/>
          <w:szCs w:val="22"/>
        </w:rPr>
        <w:t xml:space="preserve">2020 </w:t>
      </w:r>
      <w:r w:rsidRPr="005A0075">
        <w:rPr>
          <w:rFonts w:ascii="Arial" w:hAnsi="Arial" w:cs="Arial"/>
          <w:sz w:val="22"/>
          <w:szCs w:val="22"/>
        </w:rPr>
        <w:t>Needs Assessment</w:t>
      </w:r>
      <w:r w:rsidR="002D5BB1" w:rsidRPr="005A0075">
        <w:rPr>
          <w:rFonts w:ascii="Arial" w:hAnsi="Arial" w:cs="Arial"/>
          <w:sz w:val="22"/>
          <w:szCs w:val="22"/>
          <w:vertAlign w:val="superscript"/>
        </w:rPr>
        <w:t>1</w:t>
      </w:r>
      <w:r w:rsidR="00950108" w:rsidRPr="005A0075">
        <w:rPr>
          <w:rFonts w:ascii="Arial" w:hAnsi="Arial" w:cs="Arial"/>
          <w:sz w:val="22"/>
          <w:szCs w:val="22"/>
          <w:vertAlign w:val="superscript"/>
        </w:rPr>
        <w:t>8</w:t>
      </w:r>
      <w:r w:rsidRPr="005A0075">
        <w:rPr>
          <w:rFonts w:ascii="Arial" w:hAnsi="Arial" w:cs="Arial"/>
          <w:sz w:val="22"/>
          <w:szCs w:val="22"/>
        </w:rPr>
        <w:t xml:space="preserve">.  </w:t>
      </w:r>
      <w:r w:rsidR="000E724E" w:rsidRPr="005A0075">
        <w:rPr>
          <w:rFonts w:ascii="Arial" w:hAnsi="Arial" w:cs="Arial"/>
          <w:sz w:val="22"/>
          <w:szCs w:val="22"/>
        </w:rPr>
        <w:t xml:space="preserve">At the same time, </w:t>
      </w:r>
      <w:r w:rsidR="003B17E3" w:rsidRPr="005A0075">
        <w:rPr>
          <w:rFonts w:ascii="Arial" w:hAnsi="Arial" w:cs="Arial"/>
          <w:sz w:val="22"/>
          <w:szCs w:val="22"/>
        </w:rPr>
        <w:t>several</w:t>
      </w:r>
      <w:r w:rsidRPr="005A0075">
        <w:rPr>
          <w:rFonts w:ascii="Arial" w:hAnsi="Arial" w:cs="Arial"/>
          <w:sz w:val="22"/>
          <w:szCs w:val="22"/>
        </w:rPr>
        <w:t xml:space="preserve"> improvements were noted in the relationships formed with various agencies related to professional development.  </w:t>
      </w:r>
      <w:r w:rsidR="000E724E" w:rsidRPr="005A0075">
        <w:rPr>
          <w:rFonts w:ascii="Arial" w:hAnsi="Arial" w:cs="Arial"/>
          <w:sz w:val="22"/>
          <w:szCs w:val="22"/>
        </w:rPr>
        <w:t>For example, t</w:t>
      </w:r>
      <w:r w:rsidRPr="005A0075">
        <w:rPr>
          <w:rFonts w:ascii="Arial" w:hAnsi="Arial" w:cs="Arial"/>
          <w:sz w:val="22"/>
          <w:szCs w:val="22"/>
        </w:rPr>
        <w:t xml:space="preserve">he percentage of respondents indicating that they have </w:t>
      </w:r>
      <w:r w:rsidR="003B17E3">
        <w:rPr>
          <w:rFonts w:ascii="Arial" w:hAnsi="Arial" w:cs="Arial"/>
          <w:sz w:val="22"/>
          <w:szCs w:val="22"/>
        </w:rPr>
        <w:t>‘no working relationship’</w:t>
      </w:r>
      <w:r w:rsidRPr="005A0075">
        <w:rPr>
          <w:rFonts w:ascii="Arial" w:hAnsi="Arial" w:cs="Arial"/>
          <w:sz w:val="22"/>
          <w:szCs w:val="22"/>
        </w:rPr>
        <w:t xml:space="preserve"> with cultural and linguistic resp</w:t>
      </w:r>
      <w:r w:rsidR="000E724E" w:rsidRPr="005A0075">
        <w:rPr>
          <w:rFonts w:ascii="Arial" w:hAnsi="Arial" w:cs="Arial"/>
          <w:sz w:val="22"/>
          <w:szCs w:val="22"/>
        </w:rPr>
        <w:t>onsiveness providers and the Early Head Start</w:t>
      </w:r>
      <w:r w:rsidRPr="005A0075">
        <w:rPr>
          <w:rFonts w:ascii="Arial" w:hAnsi="Arial" w:cs="Arial"/>
          <w:sz w:val="22"/>
          <w:szCs w:val="22"/>
        </w:rPr>
        <w:t xml:space="preserve"> National Reso</w:t>
      </w:r>
      <w:r w:rsidR="0018531D" w:rsidRPr="005A0075">
        <w:rPr>
          <w:rFonts w:ascii="Arial" w:hAnsi="Arial" w:cs="Arial"/>
          <w:sz w:val="22"/>
          <w:szCs w:val="22"/>
        </w:rPr>
        <w:t xml:space="preserve">urce Center decreased since </w:t>
      </w:r>
      <w:r w:rsidR="005A0075" w:rsidRPr="005A0075">
        <w:rPr>
          <w:rFonts w:ascii="Arial" w:hAnsi="Arial" w:cs="Arial"/>
          <w:sz w:val="22"/>
          <w:szCs w:val="22"/>
        </w:rPr>
        <w:t>2020</w:t>
      </w:r>
      <w:r w:rsidRPr="005A0075">
        <w:rPr>
          <w:rFonts w:ascii="Arial" w:hAnsi="Arial" w:cs="Arial"/>
          <w:sz w:val="22"/>
          <w:szCs w:val="22"/>
        </w:rPr>
        <w:t xml:space="preserve"> (11% and 18% decreases, respectively).  Additionally, the percentage of respondents indicating that they have a collaborative relationship with Head Start T &amp; TA networks and other T &amp; TA networks increased (17% and 16%, respectively).  Relationships with national centers also appear to have improved, with both a 12% increase in descriptions of this relationship as </w:t>
      </w:r>
      <w:r w:rsidR="00260C13">
        <w:rPr>
          <w:rFonts w:ascii="Arial" w:hAnsi="Arial" w:cs="Arial"/>
          <w:sz w:val="22"/>
          <w:szCs w:val="22"/>
        </w:rPr>
        <w:t>‘</w:t>
      </w:r>
      <w:r w:rsidRPr="005A0075">
        <w:rPr>
          <w:rFonts w:ascii="Arial" w:hAnsi="Arial" w:cs="Arial"/>
          <w:sz w:val="22"/>
          <w:szCs w:val="22"/>
        </w:rPr>
        <w:t>collaborative</w:t>
      </w:r>
      <w:r w:rsidR="00260C13">
        <w:rPr>
          <w:rFonts w:ascii="Arial" w:hAnsi="Arial" w:cs="Arial"/>
          <w:sz w:val="22"/>
          <w:szCs w:val="22"/>
        </w:rPr>
        <w:t>’</w:t>
      </w:r>
      <w:r w:rsidRPr="005A0075">
        <w:rPr>
          <w:rFonts w:ascii="Arial" w:hAnsi="Arial" w:cs="Arial"/>
          <w:sz w:val="22"/>
          <w:szCs w:val="22"/>
        </w:rPr>
        <w:t xml:space="preserve"> and a 15% decrease in those reporting having </w:t>
      </w:r>
      <w:r w:rsidR="003B17E3">
        <w:rPr>
          <w:rFonts w:ascii="Arial" w:hAnsi="Arial" w:cs="Arial"/>
          <w:sz w:val="22"/>
          <w:szCs w:val="22"/>
        </w:rPr>
        <w:t>‘no working relationship’</w:t>
      </w:r>
      <w:r w:rsidR="00EE34FD" w:rsidRPr="005A0075">
        <w:rPr>
          <w:rFonts w:ascii="Arial" w:hAnsi="Arial" w:cs="Arial"/>
          <w:sz w:val="22"/>
          <w:szCs w:val="22"/>
        </w:rPr>
        <w:t xml:space="preserve"> with these centers.</w:t>
      </w:r>
    </w:p>
    <w:p w14:paraId="06949143" w14:textId="77777777" w:rsidR="003B17E3" w:rsidRDefault="003B17E3" w:rsidP="00EE34FD">
      <w:pPr>
        <w:jc w:val="both"/>
        <w:rPr>
          <w:rFonts w:ascii="Arial" w:hAnsi="Arial" w:cs="Arial"/>
          <w:sz w:val="22"/>
          <w:szCs w:val="22"/>
        </w:rPr>
      </w:pPr>
    </w:p>
    <w:p w14:paraId="64D855A0" w14:textId="77777777" w:rsidR="003B17E3" w:rsidRPr="006413B9" w:rsidRDefault="003B17E3" w:rsidP="00EE34FD">
      <w:pPr>
        <w:jc w:val="both"/>
        <w:rPr>
          <w:rFonts w:ascii="Arial" w:hAnsi="Arial" w:cs="Arial"/>
          <w:sz w:val="16"/>
          <w:szCs w:val="16"/>
          <w:vertAlign w:val="superscript"/>
        </w:rPr>
      </w:pPr>
    </w:p>
    <w:p w14:paraId="5488E675" w14:textId="745B9033" w:rsidR="002D5BB1" w:rsidRPr="006413B9" w:rsidRDefault="360F7D95" w:rsidP="175F9D3D">
      <w:pPr>
        <w:rPr>
          <w:rFonts w:ascii="Arial" w:hAnsi="Arial" w:cs="Arial"/>
        </w:rPr>
      </w:pPr>
      <w:r w:rsidRPr="175F9D3D">
        <w:rPr>
          <w:rFonts w:ascii="Arial" w:hAnsi="Arial" w:cs="Arial"/>
          <w:sz w:val="16"/>
          <w:szCs w:val="16"/>
          <w:vertAlign w:val="superscript"/>
        </w:rPr>
        <w:t>1</w:t>
      </w:r>
      <w:r w:rsidR="4E77BD12" w:rsidRPr="175F9D3D">
        <w:rPr>
          <w:rFonts w:ascii="Arial" w:hAnsi="Arial" w:cs="Arial"/>
          <w:sz w:val="16"/>
          <w:szCs w:val="16"/>
          <w:vertAlign w:val="superscript"/>
        </w:rPr>
        <w:t>8</w:t>
      </w:r>
      <w:r w:rsidR="76CBBBF9" w:rsidRPr="175F9D3D">
        <w:rPr>
          <w:rFonts w:ascii="Arial" w:hAnsi="Arial" w:cs="Arial"/>
          <w:sz w:val="16"/>
          <w:szCs w:val="16"/>
        </w:rPr>
        <w:t xml:space="preserve"> Data</w:t>
      </w:r>
      <w:r w:rsidR="002D5BB1" w:rsidRPr="006413B9">
        <w:rPr>
          <w:rFonts w:ascii="Arial" w:hAnsi="Arial" w:cs="Arial"/>
          <w:sz w:val="16"/>
          <w:szCs w:val="16"/>
        </w:rPr>
        <w:t xml:space="preserve"> from the </w:t>
      </w:r>
      <w:r w:rsidR="00D076D5">
        <w:rPr>
          <w:rFonts w:ascii="Arial" w:hAnsi="Arial" w:cs="Arial"/>
          <w:sz w:val="16"/>
          <w:szCs w:val="16"/>
        </w:rPr>
        <w:t>2020</w:t>
      </w:r>
      <w:r w:rsidR="00EE34FD">
        <w:rPr>
          <w:rFonts w:ascii="Arial" w:hAnsi="Arial" w:cs="Arial"/>
          <w:sz w:val="16"/>
          <w:szCs w:val="16"/>
        </w:rPr>
        <w:t xml:space="preserve"> Head Start Needs Assessment </w:t>
      </w:r>
      <w:r w:rsidR="76CBBBF9" w:rsidRPr="175F9D3D">
        <w:rPr>
          <w:rFonts w:ascii="Arial" w:hAnsi="Arial" w:cs="Arial"/>
          <w:sz w:val="16"/>
          <w:szCs w:val="16"/>
        </w:rPr>
        <w:t>is available at</w:t>
      </w:r>
    </w:p>
    <w:p w14:paraId="7C29FDF0" w14:textId="77777777" w:rsidR="002D5BB1" w:rsidRPr="006413B9" w:rsidRDefault="00000000" w:rsidP="175F9D3D">
      <w:pPr>
        <w:tabs>
          <w:tab w:val="left" w:pos="630"/>
        </w:tabs>
        <w:rPr>
          <w:rFonts w:ascii="Arial" w:hAnsi="Arial" w:cs="Arial"/>
          <w:sz w:val="16"/>
          <w:szCs w:val="16"/>
        </w:rPr>
      </w:pPr>
      <w:hyperlink r:id="rId57">
        <w:r w:rsidR="38D457B3" w:rsidRPr="175F9D3D">
          <w:rPr>
            <w:rStyle w:val="Hyperlink"/>
            <w:rFonts w:ascii="Arial" w:hAnsi="Arial" w:cs="Arial"/>
            <w:sz w:val="16"/>
            <w:szCs w:val="16"/>
          </w:rPr>
          <w:t>https://www.ccf.ny.gov/files/9115/8136/1367/2020HSNeedsAssessment.pdf</w:t>
        </w:r>
      </w:hyperlink>
    </w:p>
    <w:tbl>
      <w:tblPr>
        <w:tblStyle w:val="TableGrid"/>
        <w:tblW w:w="10384" w:type="dxa"/>
        <w:tblLayout w:type="fixed"/>
        <w:tblLook w:val="04A0" w:firstRow="1" w:lastRow="0" w:firstColumn="1" w:lastColumn="0" w:noHBand="0" w:noVBand="1"/>
      </w:tblPr>
      <w:tblGrid>
        <w:gridCol w:w="10384"/>
      </w:tblGrid>
      <w:tr w:rsidR="00A351E5" w:rsidRPr="006413B9" w14:paraId="028BC6B8" w14:textId="77777777" w:rsidTr="009D1515">
        <w:trPr>
          <w:trHeight w:val="316"/>
        </w:trPr>
        <w:tc>
          <w:tcPr>
            <w:tcW w:w="10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280FD5DA" w14:textId="2A8F674F" w:rsidR="00A351E5" w:rsidRPr="006413B9" w:rsidRDefault="00A351E5" w:rsidP="00A351E5">
            <w:pPr>
              <w:jc w:val="center"/>
              <w:rPr>
                <w:rFonts w:ascii="Arial" w:hAnsi="Arial" w:cs="Arial"/>
                <w:noProof/>
                <w:sz w:val="22"/>
                <w:szCs w:val="22"/>
              </w:rPr>
            </w:pPr>
            <w:r w:rsidRPr="006413B9">
              <w:rPr>
                <w:rFonts w:ascii="Arial" w:hAnsi="Arial" w:cs="Arial"/>
                <w:b/>
                <w:color w:val="FFFFFF" w:themeColor="background1"/>
                <w:sz w:val="22"/>
                <w:szCs w:val="22"/>
              </w:rPr>
              <w:lastRenderedPageBreak/>
              <w:t>Extent of Involvement in Other Professional Development Programs/Services</w:t>
            </w:r>
          </w:p>
        </w:tc>
      </w:tr>
      <w:tr w:rsidR="00A351E5" w:rsidRPr="006413B9" w14:paraId="5D3EE8A5" w14:textId="77777777" w:rsidTr="009D1515">
        <w:trPr>
          <w:trHeight w:val="4262"/>
        </w:trPr>
        <w:tc>
          <w:tcPr>
            <w:tcW w:w="10384"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47532F00" w14:textId="2252166F" w:rsidR="00A351E5" w:rsidRPr="006413B9" w:rsidRDefault="00FE227B" w:rsidP="00645F36">
            <w:pPr>
              <w:rPr>
                <w:rFonts w:ascii="Arial" w:hAnsi="Arial" w:cs="Arial"/>
              </w:rPr>
            </w:pPr>
            <w:r>
              <w:rPr>
                <w:rFonts w:ascii="Arial" w:hAnsi="Arial" w:cs="Arial"/>
                <w:b/>
                <w:noProof/>
              </w:rPr>
              <w:drawing>
                <wp:inline distT="0" distB="0" distL="0" distR="0" wp14:anchorId="185DD812" wp14:editId="2EFF0219">
                  <wp:extent cx="6515100" cy="27527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62D1502C" w14:textId="77777777" w:rsidR="00671552" w:rsidRDefault="00671552" w:rsidP="00ED6259">
      <w:pPr>
        <w:rPr>
          <w:rFonts w:ascii="Arial" w:hAnsi="Arial" w:cs="Arial"/>
          <w:b/>
        </w:rPr>
      </w:pPr>
    </w:p>
    <w:p w14:paraId="73B214EC" w14:textId="7BAE2513" w:rsidR="003B17E3" w:rsidRDefault="003B17E3" w:rsidP="00ED6259">
      <w:pPr>
        <w:rPr>
          <w:rFonts w:ascii="Arial" w:hAnsi="Arial" w:cs="Arial"/>
          <w:b/>
        </w:rPr>
        <w:sectPr w:rsidR="003B17E3" w:rsidSect="00B25071">
          <w:type w:val="continuous"/>
          <w:pgSz w:w="12240" w:h="15840"/>
          <w:pgMar w:top="1440" w:right="1440" w:bottom="1440" w:left="1440" w:header="720" w:footer="720" w:gutter="0"/>
          <w:cols w:space="720"/>
          <w:docGrid w:linePitch="360"/>
        </w:sectPr>
      </w:pPr>
    </w:p>
    <w:tbl>
      <w:tblPr>
        <w:tblStyle w:val="TableGrid"/>
        <w:tblW w:w="10483" w:type="dxa"/>
        <w:tblLayout w:type="fixed"/>
        <w:tblLook w:val="04A0" w:firstRow="1" w:lastRow="0" w:firstColumn="1" w:lastColumn="0" w:noHBand="0" w:noVBand="1"/>
      </w:tblPr>
      <w:tblGrid>
        <w:gridCol w:w="10483"/>
      </w:tblGrid>
      <w:tr w:rsidR="00490339" w:rsidRPr="006413B9" w14:paraId="5849021A" w14:textId="77777777" w:rsidTr="003B17E3">
        <w:trPr>
          <w:trHeight w:val="524"/>
        </w:trPr>
        <w:tc>
          <w:tcPr>
            <w:tcW w:w="10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07A822BB" w14:textId="095FBD20" w:rsidR="00490339" w:rsidRPr="006413B9" w:rsidRDefault="00490339" w:rsidP="00A53D45">
            <w:pPr>
              <w:jc w:val="center"/>
              <w:rPr>
                <w:rFonts w:ascii="Arial" w:hAnsi="Arial" w:cs="Arial"/>
                <w:noProof/>
                <w:sz w:val="22"/>
                <w:szCs w:val="22"/>
              </w:rPr>
            </w:pPr>
            <w:r w:rsidRPr="006413B9">
              <w:rPr>
                <w:rFonts w:ascii="Arial" w:hAnsi="Arial" w:cs="Arial"/>
                <w:b/>
                <w:color w:val="FFFFFF" w:themeColor="background1"/>
                <w:sz w:val="22"/>
                <w:szCs w:val="22"/>
              </w:rPr>
              <w:t xml:space="preserve">Extent of Involvement in </w:t>
            </w:r>
            <w:r>
              <w:rPr>
                <w:rFonts w:ascii="Arial" w:hAnsi="Arial" w:cs="Arial"/>
                <w:b/>
                <w:color w:val="FFFFFF" w:themeColor="background1"/>
                <w:sz w:val="22"/>
                <w:szCs w:val="22"/>
              </w:rPr>
              <w:t>National Centers</w:t>
            </w:r>
          </w:p>
        </w:tc>
      </w:tr>
      <w:tr w:rsidR="00490339" w:rsidRPr="006413B9" w14:paraId="2156C293" w14:textId="77777777" w:rsidTr="003B17E3">
        <w:trPr>
          <w:trHeight w:val="7065"/>
        </w:trPr>
        <w:tc>
          <w:tcPr>
            <w:tcW w:w="10483"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03E272B2" w14:textId="1740A521" w:rsidR="00490339" w:rsidRPr="006413B9" w:rsidRDefault="00F02646" w:rsidP="00A53D45">
            <w:pPr>
              <w:rPr>
                <w:rFonts w:ascii="Arial" w:hAnsi="Arial" w:cs="Arial"/>
              </w:rPr>
            </w:pPr>
            <w:r>
              <w:rPr>
                <w:rFonts w:ascii="Arial" w:hAnsi="Arial" w:cs="Arial"/>
                <w:noProof/>
              </w:rPr>
              <w:drawing>
                <wp:inline distT="0" distB="0" distL="0" distR="0" wp14:anchorId="7C819702" wp14:editId="6AF8B21E">
                  <wp:extent cx="6534150" cy="458152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5DB6060A" w14:textId="77777777" w:rsidR="00CE551B" w:rsidRDefault="00CE551B" w:rsidP="00ED6259">
      <w:pPr>
        <w:rPr>
          <w:rFonts w:ascii="Arial" w:hAnsi="Arial" w:cs="Arial"/>
          <w:b/>
        </w:rPr>
      </w:pPr>
    </w:p>
    <w:p w14:paraId="041459E8" w14:textId="77777777" w:rsidR="00CE551B" w:rsidRDefault="00CE551B" w:rsidP="00ED6259">
      <w:pPr>
        <w:rPr>
          <w:rFonts w:ascii="Arial" w:hAnsi="Arial" w:cs="Arial"/>
          <w:b/>
        </w:rPr>
      </w:pPr>
    </w:p>
    <w:tbl>
      <w:tblPr>
        <w:tblStyle w:val="TableGrid"/>
        <w:tblpPr w:leftFromText="180" w:rightFromText="180" w:vertAnchor="text" w:horzAnchor="margin" w:tblpY="-344"/>
        <w:tblW w:w="10400" w:type="dxa"/>
        <w:tblLayout w:type="fixed"/>
        <w:tblLook w:val="04A0" w:firstRow="1" w:lastRow="0" w:firstColumn="1" w:lastColumn="0" w:noHBand="0" w:noVBand="1"/>
      </w:tblPr>
      <w:tblGrid>
        <w:gridCol w:w="10400"/>
      </w:tblGrid>
      <w:tr w:rsidR="00CE551B" w:rsidRPr="006413B9" w14:paraId="6607A9CB" w14:textId="77777777" w:rsidTr="00BB7683">
        <w:trPr>
          <w:trHeight w:val="438"/>
        </w:trPr>
        <w:tc>
          <w:tcPr>
            <w:tcW w:w="104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14:paraId="49192E07" w14:textId="77777777" w:rsidR="00CE551B" w:rsidRPr="006413B9" w:rsidRDefault="00CE551B" w:rsidP="00CE551B">
            <w:pPr>
              <w:jc w:val="center"/>
              <w:rPr>
                <w:rFonts w:ascii="Arial" w:hAnsi="Arial" w:cs="Arial"/>
                <w:noProof/>
                <w:sz w:val="22"/>
                <w:szCs w:val="22"/>
              </w:rPr>
            </w:pPr>
            <w:r>
              <w:rPr>
                <w:rFonts w:ascii="Arial" w:hAnsi="Arial" w:cs="Arial"/>
                <w:b/>
                <w:color w:val="FFFFFF" w:themeColor="background1"/>
                <w:sz w:val="22"/>
                <w:szCs w:val="22"/>
              </w:rPr>
              <w:t>Level of Difficulty Engaging in Professional Development Programs/Services</w:t>
            </w:r>
          </w:p>
        </w:tc>
      </w:tr>
      <w:tr w:rsidR="00BB7683" w:rsidRPr="006413B9" w14:paraId="6FEC8964" w14:textId="77777777" w:rsidTr="00BB7683">
        <w:trPr>
          <w:trHeight w:val="5657"/>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tcPr>
          <w:p w14:paraId="5B83F21F" w14:textId="42CFA8FC" w:rsidR="00BB7683" w:rsidRDefault="009A1FAA" w:rsidP="00CE551B">
            <w:pPr>
              <w:jc w:val="center"/>
              <w:rPr>
                <w:rFonts w:ascii="Arial" w:hAnsi="Arial" w:cs="Arial"/>
                <w:b/>
                <w:color w:val="FFFFFF" w:themeColor="background1"/>
                <w:sz w:val="22"/>
                <w:szCs w:val="22"/>
              </w:rPr>
            </w:pPr>
            <w:r>
              <w:rPr>
                <w:rFonts w:ascii="Arial" w:hAnsi="Arial" w:cs="Arial"/>
                <w:b/>
                <w:noProof/>
                <w:color w:val="FFFFFF" w:themeColor="background1"/>
                <w:sz w:val="22"/>
                <w:szCs w:val="22"/>
              </w:rPr>
              <w:drawing>
                <wp:inline distT="0" distB="0" distL="0" distR="0" wp14:anchorId="33929E32" wp14:editId="67042FF8">
                  <wp:extent cx="6600825" cy="34956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5584"/>
      </w:tblGrid>
      <w:tr w:rsidR="00555397" w:rsidRPr="006413B9" w14:paraId="39AC3A5B" w14:textId="77777777" w:rsidTr="0087088E">
        <w:trPr>
          <w:trHeight w:val="431"/>
        </w:trPr>
        <w:tc>
          <w:tcPr>
            <w:tcW w:w="10260" w:type="dxa"/>
            <w:gridSpan w:val="2"/>
            <w:shd w:val="clear" w:color="auto" w:fill="17365D" w:themeFill="text2" w:themeFillShade="BF"/>
            <w:vAlign w:val="center"/>
          </w:tcPr>
          <w:p w14:paraId="74248FC4" w14:textId="3997F167" w:rsidR="00555397" w:rsidRPr="006413B9" w:rsidRDefault="00E95232" w:rsidP="00555397">
            <w:pPr>
              <w:tabs>
                <w:tab w:val="left" w:pos="630"/>
              </w:tabs>
              <w:jc w:val="center"/>
              <w:rPr>
                <w:rFonts w:ascii="Arial" w:hAnsi="Arial" w:cs="Arial"/>
                <w:b/>
                <w:color w:val="FFFFFF" w:themeColor="background1"/>
              </w:rPr>
            </w:pPr>
            <w:r>
              <w:rPr>
                <w:rFonts w:ascii="Arial" w:hAnsi="Arial" w:cs="Arial"/>
                <w:b/>
                <w:color w:val="FFFFFF" w:themeColor="background1"/>
              </w:rPr>
              <w:t>P</w:t>
            </w:r>
            <w:r w:rsidR="00555397" w:rsidRPr="006413B9">
              <w:rPr>
                <w:rFonts w:ascii="Arial" w:hAnsi="Arial" w:cs="Arial"/>
                <w:b/>
                <w:color w:val="FFFFFF" w:themeColor="background1"/>
              </w:rPr>
              <w:t>rofessional Development Strengths and Challenges</w:t>
            </w:r>
          </w:p>
        </w:tc>
      </w:tr>
      <w:tr w:rsidR="00555397" w:rsidRPr="006413B9" w14:paraId="1C805A54" w14:textId="77777777" w:rsidTr="0087088E">
        <w:trPr>
          <w:trHeight w:val="287"/>
        </w:trPr>
        <w:tc>
          <w:tcPr>
            <w:tcW w:w="4676" w:type="dxa"/>
            <w:shd w:val="clear" w:color="auto" w:fill="C2D69B" w:themeFill="accent3" w:themeFillTint="99"/>
            <w:vAlign w:val="center"/>
          </w:tcPr>
          <w:p w14:paraId="1F477B1E" w14:textId="77777777" w:rsidR="00555397" w:rsidRPr="006413B9" w:rsidRDefault="00555397" w:rsidP="00555397">
            <w:pPr>
              <w:tabs>
                <w:tab w:val="left" w:pos="630"/>
              </w:tabs>
              <w:jc w:val="center"/>
              <w:rPr>
                <w:rFonts w:ascii="Arial" w:hAnsi="Arial" w:cs="Arial"/>
                <w:bCs/>
                <w:sz w:val="20"/>
                <w:szCs w:val="20"/>
                <w:vertAlign w:val="superscript"/>
              </w:rPr>
            </w:pPr>
            <w:r w:rsidRPr="006413B9">
              <w:rPr>
                <w:rFonts w:ascii="Arial" w:hAnsi="Arial" w:cs="Arial"/>
                <w:b/>
                <w:sz w:val="20"/>
                <w:szCs w:val="20"/>
              </w:rPr>
              <w:t>Strengths</w:t>
            </w:r>
          </w:p>
        </w:tc>
        <w:tc>
          <w:tcPr>
            <w:tcW w:w="5584" w:type="dxa"/>
            <w:shd w:val="clear" w:color="auto" w:fill="D99594" w:themeFill="accent2" w:themeFillTint="99"/>
            <w:vAlign w:val="center"/>
          </w:tcPr>
          <w:p w14:paraId="144B015F" w14:textId="77777777" w:rsidR="00555397" w:rsidRPr="006413B9" w:rsidRDefault="00555397" w:rsidP="00555397">
            <w:pPr>
              <w:tabs>
                <w:tab w:val="left" w:pos="630"/>
              </w:tabs>
              <w:jc w:val="center"/>
              <w:rPr>
                <w:rFonts w:ascii="Arial" w:hAnsi="Arial" w:cs="Arial"/>
                <w:b/>
                <w:bCs/>
                <w:sz w:val="20"/>
                <w:szCs w:val="20"/>
                <w:vertAlign w:val="superscript"/>
              </w:rPr>
            </w:pPr>
            <w:r w:rsidRPr="006413B9">
              <w:rPr>
                <w:rFonts w:ascii="Arial" w:hAnsi="Arial" w:cs="Arial"/>
                <w:b/>
                <w:sz w:val="20"/>
                <w:szCs w:val="20"/>
              </w:rPr>
              <w:t>Challenge</w:t>
            </w:r>
            <w:r w:rsidRPr="006413B9">
              <w:rPr>
                <w:rFonts w:ascii="Arial" w:hAnsi="Arial" w:cs="Arial"/>
                <w:b/>
                <w:sz w:val="20"/>
                <w:szCs w:val="20"/>
                <w:shd w:val="clear" w:color="auto" w:fill="D99594" w:themeFill="accent2" w:themeFillTint="99"/>
              </w:rPr>
              <w:t>s</w:t>
            </w:r>
          </w:p>
        </w:tc>
      </w:tr>
      <w:tr w:rsidR="00555397" w:rsidRPr="006413B9" w14:paraId="005B0D3E" w14:textId="77777777" w:rsidTr="0087088E">
        <w:tc>
          <w:tcPr>
            <w:tcW w:w="4676" w:type="dxa"/>
            <w:shd w:val="clear" w:color="auto" w:fill="EAF1DD" w:themeFill="accent3" w:themeFillTint="33"/>
          </w:tcPr>
          <w:p w14:paraId="03160091" w14:textId="77777777" w:rsidR="00555397" w:rsidRPr="006413B9" w:rsidRDefault="00555397" w:rsidP="005553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Child Care Resource &amp; Referral Network</w:t>
            </w:r>
          </w:p>
          <w:p w14:paraId="7E20690E" w14:textId="77777777" w:rsidR="00555397" w:rsidRPr="006413B9" w:rsidRDefault="00555397" w:rsidP="005553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Head Start T &amp; TA Network</w:t>
            </w:r>
          </w:p>
          <w:p w14:paraId="1DE60AD5" w14:textId="77777777" w:rsidR="00555397" w:rsidRDefault="00555397" w:rsidP="005553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service providers offering relevant training opportunities</w:t>
            </w:r>
          </w:p>
          <w:p w14:paraId="1D3A4E32" w14:textId="77777777" w:rsidR="005960BE" w:rsidRPr="006413B9" w:rsidRDefault="005960BE" w:rsidP="005960BE">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Transferring credits between public institutions of learning</w:t>
            </w:r>
          </w:p>
          <w:p w14:paraId="256CC900" w14:textId="77777777" w:rsidR="005960BE" w:rsidRPr="006413B9" w:rsidRDefault="005960BE" w:rsidP="005960BE">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Accessing scholarships and other financial support for professional development activities</w:t>
            </w:r>
          </w:p>
          <w:p w14:paraId="0BA913D2" w14:textId="77777777" w:rsidR="005A292E" w:rsidRPr="006413B9" w:rsidRDefault="005A292E" w:rsidP="005A292E">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on-line programs</w:t>
            </w:r>
          </w:p>
          <w:p w14:paraId="3C6B28A3" w14:textId="3A88670C" w:rsidR="005960BE" w:rsidRPr="006413B9" w:rsidRDefault="005960BE" w:rsidP="006F1C44">
            <w:pPr>
              <w:pStyle w:val="ListParagraph"/>
              <w:tabs>
                <w:tab w:val="left" w:pos="630"/>
              </w:tabs>
              <w:ind w:left="360"/>
              <w:rPr>
                <w:rFonts w:ascii="Arial" w:hAnsi="Arial" w:cs="Arial"/>
                <w:sz w:val="20"/>
                <w:szCs w:val="20"/>
              </w:rPr>
            </w:pPr>
          </w:p>
        </w:tc>
        <w:tc>
          <w:tcPr>
            <w:tcW w:w="5584" w:type="dxa"/>
            <w:shd w:val="clear" w:color="auto" w:fill="F2DBDB" w:themeFill="accent2" w:themeFillTint="33"/>
          </w:tcPr>
          <w:p w14:paraId="0F7E1EC6" w14:textId="77777777" w:rsidR="00555397" w:rsidRPr="006413B9" w:rsidRDefault="00555397" w:rsidP="005553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national centers</w:t>
            </w:r>
          </w:p>
          <w:p w14:paraId="746F4BEC" w14:textId="77777777" w:rsidR="00555397" w:rsidRPr="006413B9" w:rsidRDefault="00555397" w:rsidP="005553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cultural &amp; linguistic responsiveness</w:t>
            </w:r>
          </w:p>
          <w:p w14:paraId="6CC08D33" w14:textId="77777777" w:rsidR="00555397" w:rsidRPr="006413B9" w:rsidRDefault="00555397" w:rsidP="005553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Early Head Start National Resource Center</w:t>
            </w:r>
          </w:p>
          <w:p w14:paraId="440B4B78" w14:textId="280A4CA0" w:rsidR="00555397" w:rsidRPr="006413B9" w:rsidRDefault="00555397" w:rsidP="006F1C44">
            <w:pPr>
              <w:pStyle w:val="ListParagraph"/>
              <w:tabs>
                <w:tab w:val="left" w:pos="630"/>
              </w:tabs>
              <w:ind w:left="360"/>
              <w:rPr>
                <w:rFonts w:ascii="Arial" w:hAnsi="Arial" w:cs="Arial"/>
                <w:sz w:val="20"/>
                <w:szCs w:val="20"/>
              </w:rPr>
            </w:pPr>
          </w:p>
        </w:tc>
      </w:tr>
    </w:tbl>
    <w:p w14:paraId="4017C469" w14:textId="77777777" w:rsidR="00555397" w:rsidRDefault="00555397" w:rsidP="00555397">
      <w:pPr>
        <w:tabs>
          <w:tab w:val="left" w:pos="630"/>
        </w:tabs>
        <w:rPr>
          <w:rFonts w:ascii="Arial" w:hAnsi="Arial" w:cs="Arial"/>
          <w:vertAlign w:val="superscript"/>
        </w:rPr>
      </w:pPr>
    </w:p>
    <w:p w14:paraId="5D2CDF79" w14:textId="77777777" w:rsidR="00E95232" w:rsidRDefault="00E95232" w:rsidP="00555397">
      <w:pPr>
        <w:tabs>
          <w:tab w:val="left" w:pos="630"/>
        </w:tabs>
        <w:rPr>
          <w:rFonts w:ascii="Arial" w:hAnsi="Arial" w:cs="Arial"/>
          <w:vertAlign w:val="superscript"/>
        </w:rPr>
      </w:pPr>
    </w:p>
    <w:p w14:paraId="39DFDA85" w14:textId="77777777" w:rsidR="00E95232" w:rsidRDefault="00E95232" w:rsidP="00555397">
      <w:pPr>
        <w:tabs>
          <w:tab w:val="left" w:pos="630"/>
        </w:tabs>
        <w:rPr>
          <w:rFonts w:ascii="Arial" w:hAnsi="Arial" w:cs="Arial"/>
          <w:vertAlign w:val="superscript"/>
        </w:rPr>
      </w:pPr>
    </w:p>
    <w:p w14:paraId="302B8D83" w14:textId="77777777" w:rsidR="00E95232" w:rsidRDefault="00E95232" w:rsidP="00555397">
      <w:pPr>
        <w:tabs>
          <w:tab w:val="left" w:pos="630"/>
        </w:tabs>
        <w:rPr>
          <w:rFonts w:ascii="Arial" w:hAnsi="Arial" w:cs="Arial"/>
          <w:vertAlign w:val="superscript"/>
        </w:rPr>
      </w:pPr>
    </w:p>
    <w:p w14:paraId="40AD182E" w14:textId="77777777" w:rsidR="002A30E4" w:rsidRDefault="002A30E4" w:rsidP="00555397">
      <w:pPr>
        <w:tabs>
          <w:tab w:val="left" w:pos="630"/>
        </w:tabs>
        <w:rPr>
          <w:rFonts w:ascii="Arial" w:hAnsi="Arial" w:cs="Arial"/>
          <w:vertAlign w:val="superscript"/>
        </w:rPr>
      </w:pPr>
    </w:p>
    <w:p w14:paraId="5BF37BF1" w14:textId="77777777" w:rsidR="002A30E4" w:rsidRPr="006413B9" w:rsidRDefault="002A30E4" w:rsidP="00555397">
      <w:pPr>
        <w:tabs>
          <w:tab w:val="left" w:pos="630"/>
        </w:tabs>
        <w:rPr>
          <w:rFonts w:ascii="Arial" w:hAnsi="Arial" w:cs="Arial"/>
          <w:vertAlign w:val="superscript"/>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5298"/>
      </w:tblGrid>
      <w:tr w:rsidR="00555397" w:rsidRPr="006413B9" w14:paraId="431FCA11" w14:textId="77777777" w:rsidTr="0087088E">
        <w:trPr>
          <w:trHeight w:val="440"/>
        </w:trPr>
        <w:tc>
          <w:tcPr>
            <w:tcW w:w="9900" w:type="dxa"/>
            <w:gridSpan w:val="2"/>
            <w:shd w:val="clear" w:color="auto" w:fill="17365D" w:themeFill="text2" w:themeFillShade="BF"/>
            <w:vAlign w:val="center"/>
          </w:tcPr>
          <w:p w14:paraId="6AD6D586" w14:textId="77777777" w:rsidR="00555397" w:rsidRPr="006413B9" w:rsidRDefault="00555397" w:rsidP="00555397">
            <w:pPr>
              <w:tabs>
                <w:tab w:val="left" w:pos="630"/>
              </w:tabs>
              <w:jc w:val="center"/>
              <w:rPr>
                <w:rFonts w:ascii="Arial" w:hAnsi="Arial" w:cs="Arial"/>
                <w:b/>
                <w:color w:val="FFFFFF" w:themeColor="background1"/>
              </w:rPr>
            </w:pPr>
            <w:r w:rsidRPr="006413B9">
              <w:rPr>
                <w:rFonts w:ascii="Arial" w:hAnsi="Arial" w:cs="Arial"/>
                <w:b/>
                <w:color w:val="FFFFFF" w:themeColor="background1"/>
              </w:rPr>
              <w:lastRenderedPageBreak/>
              <w:t>Respondent Comments About What is Working Well</w:t>
            </w:r>
          </w:p>
          <w:p w14:paraId="4ECA54B0" w14:textId="1417152E" w:rsidR="00555397" w:rsidRPr="006413B9" w:rsidRDefault="00555397" w:rsidP="00555397">
            <w:pPr>
              <w:tabs>
                <w:tab w:val="left" w:pos="630"/>
              </w:tabs>
              <w:jc w:val="center"/>
              <w:rPr>
                <w:rFonts w:ascii="Arial" w:hAnsi="Arial" w:cs="Arial"/>
                <w:b/>
                <w:color w:val="FFFFFF" w:themeColor="background1"/>
              </w:rPr>
            </w:pPr>
            <w:r w:rsidRPr="006413B9">
              <w:rPr>
                <w:rFonts w:ascii="Arial" w:hAnsi="Arial" w:cs="Arial"/>
                <w:b/>
                <w:color w:val="FFFFFF" w:themeColor="background1"/>
              </w:rPr>
              <w:t>and Other Issues Not Addressed in the Needs Assessment</w:t>
            </w:r>
            <w:r w:rsidR="0018531D" w:rsidRPr="006413B9">
              <w:rPr>
                <w:rFonts w:ascii="Arial" w:hAnsi="Arial" w:cs="Arial"/>
                <w:b/>
                <w:color w:val="FFFFFF" w:themeColor="background1"/>
                <w:vertAlign w:val="superscript"/>
              </w:rPr>
              <w:t>1</w:t>
            </w:r>
            <w:r w:rsidR="00950108">
              <w:rPr>
                <w:rFonts w:ascii="Arial" w:hAnsi="Arial" w:cs="Arial"/>
                <w:b/>
                <w:color w:val="FFFFFF" w:themeColor="background1"/>
                <w:vertAlign w:val="superscript"/>
              </w:rPr>
              <w:t>9</w:t>
            </w:r>
          </w:p>
        </w:tc>
      </w:tr>
      <w:tr w:rsidR="00555397" w:rsidRPr="006413B9" w14:paraId="4DF7C9BD" w14:textId="77777777" w:rsidTr="0087088E">
        <w:trPr>
          <w:trHeight w:val="314"/>
        </w:trPr>
        <w:tc>
          <w:tcPr>
            <w:tcW w:w="4602" w:type="dxa"/>
            <w:shd w:val="clear" w:color="auto" w:fill="C2D69B" w:themeFill="accent3" w:themeFillTint="99"/>
            <w:vAlign w:val="center"/>
          </w:tcPr>
          <w:p w14:paraId="3597B7C2" w14:textId="77777777" w:rsidR="00555397" w:rsidRPr="006413B9" w:rsidRDefault="00555397" w:rsidP="00555397">
            <w:pPr>
              <w:tabs>
                <w:tab w:val="left" w:pos="630"/>
              </w:tabs>
              <w:jc w:val="center"/>
              <w:rPr>
                <w:rFonts w:ascii="Arial" w:hAnsi="Arial" w:cs="Arial"/>
                <w:b/>
                <w:sz w:val="20"/>
                <w:szCs w:val="20"/>
              </w:rPr>
            </w:pPr>
            <w:r w:rsidRPr="006413B9">
              <w:rPr>
                <w:rFonts w:ascii="Arial" w:hAnsi="Arial" w:cs="Arial"/>
                <w:b/>
                <w:sz w:val="20"/>
                <w:szCs w:val="20"/>
              </w:rPr>
              <w:t>What is working well</w:t>
            </w:r>
          </w:p>
        </w:tc>
        <w:tc>
          <w:tcPr>
            <w:tcW w:w="5298" w:type="dxa"/>
            <w:shd w:val="clear" w:color="auto" w:fill="D99594" w:themeFill="accent2" w:themeFillTint="99"/>
            <w:vAlign w:val="center"/>
          </w:tcPr>
          <w:p w14:paraId="18714F31" w14:textId="77777777" w:rsidR="00555397" w:rsidRPr="006413B9" w:rsidRDefault="00555397" w:rsidP="00555397">
            <w:pPr>
              <w:tabs>
                <w:tab w:val="left" w:pos="630"/>
              </w:tabs>
              <w:jc w:val="center"/>
              <w:rPr>
                <w:rFonts w:ascii="Arial" w:hAnsi="Arial" w:cs="Arial"/>
                <w:b/>
                <w:sz w:val="20"/>
                <w:szCs w:val="20"/>
              </w:rPr>
            </w:pPr>
            <w:r w:rsidRPr="006413B9">
              <w:rPr>
                <w:rFonts w:ascii="Arial" w:hAnsi="Arial" w:cs="Arial"/>
                <w:b/>
                <w:sz w:val="20"/>
                <w:szCs w:val="20"/>
              </w:rPr>
              <w:t>Other issues</w:t>
            </w:r>
          </w:p>
        </w:tc>
      </w:tr>
      <w:tr w:rsidR="00555397" w:rsidRPr="006413B9" w14:paraId="19CF53A7" w14:textId="77777777" w:rsidTr="0087088E">
        <w:tc>
          <w:tcPr>
            <w:tcW w:w="4602" w:type="dxa"/>
            <w:shd w:val="clear" w:color="auto" w:fill="EAF1DD" w:themeFill="accent3" w:themeFillTint="33"/>
          </w:tcPr>
          <w:p w14:paraId="7FA5EF1E" w14:textId="0F620963" w:rsidR="00555397" w:rsidRPr="006413B9" w:rsidRDefault="00555397" w:rsidP="00555397">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 xml:space="preserve">Utilizing online resources/webinars </w:t>
            </w:r>
            <w:r w:rsidR="0052716A">
              <w:rPr>
                <w:rFonts w:ascii="Arial" w:hAnsi="Arial" w:cs="Arial"/>
                <w:sz w:val="20"/>
                <w:szCs w:val="20"/>
              </w:rPr>
              <w:t>(</w:t>
            </w:r>
            <w:r w:rsidR="00634BFF">
              <w:rPr>
                <w:rFonts w:ascii="Arial" w:hAnsi="Arial" w:cs="Arial"/>
                <w:sz w:val="20"/>
                <w:szCs w:val="20"/>
              </w:rPr>
              <w:t>3</w:t>
            </w:r>
            <w:r w:rsidRPr="006413B9">
              <w:rPr>
                <w:rFonts w:ascii="Arial" w:hAnsi="Arial" w:cs="Arial"/>
                <w:sz w:val="20"/>
                <w:szCs w:val="20"/>
              </w:rPr>
              <w:t>)</w:t>
            </w:r>
          </w:p>
          <w:p w14:paraId="6D5166ED" w14:textId="77777777" w:rsidR="00604C6E" w:rsidRDefault="00604C6E" w:rsidP="00604C6E">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Closing Head Start program once per month to allow for professional development needs</w:t>
            </w:r>
          </w:p>
          <w:p w14:paraId="3D0DB29A" w14:textId="4D8A013D" w:rsidR="00212F2C" w:rsidRDefault="00212F2C" w:rsidP="00604C6E">
            <w:pPr>
              <w:pStyle w:val="ListParagraph"/>
              <w:numPr>
                <w:ilvl w:val="0"/>
                <w:numId w:val="10"/>
              </w:numPr>
              <w:tabs>
                <w:tab w:val="left" w:pos="630"/>
              </w:tabs>
              <w:rPr>
                <w:rFonts w:ascii="Arial" w:hAnsi="Arial" w:cs="Arial"/>
                <w:sz w:val="20"/>
                <w:szCs w:val="20"/>
              </w:rPr>
            </w:pPr>
            <w:r>
              <w:rPr>
                <w:rFonts w:ascii="Arial" w:hAnsi="Arial" w:cs="Arial"/>
                <w:sz w:val="20"/>
                <w:szCs w:val="20"/>
              </w:rPr>
              <w:t>P</w:t>
            </w:r>
            <w:r w:rsidRPr="00212F2C">
              <w:rPr>
                <w:rFonts w:ascii="Arial" w:hAnsi="Arial" w:cs="Arial"/>
                <w:sz w:val="20"/>
                <w:szCs w:val="20"/>
              </w:rPr>
              <w:t>artnerships with some of the colleges</w:t>
            </w:r>
            <w:r>
              <w:rPr>
                <w:rFonts w:ascii="Arial" w:hAnsi="Arial" w:cs="Arial"/>
                <w:sz w:val="20"/>
                <w:szCs w:val="20"/>
              </w:rPr>
              <w:t xml:space="preserve"> </w:t>
            </w:r>
            <w:r w:rsidRPr="00212F2C">
              <w:rPr>
                <w:rFonts w:ascii="Arial" w:hAnsi="Arial" w:cs="Arial"/>
                <w:sz w:val="20"/>
                <w:szCs w:val="20"/>
              </w:rPr>
              <w:t xml:space="preserve">to support our staff in completing their </w:t>
            </w:r>
            <w:r w:rsidR="005A0075" w:rsidRPr="00212F2C">
              <w:rPr>
                <w:rFonts w:ascii="Arial" w:hAnsi="Arial" w:cs="Arial"/>
                <w:sz w:val="20"/>
                <w:szCs w:val="20"/>
              </w:rPr>
              <w:t>education.</w:t>
            </w:r>
            <w:r w:rsidR="005A0075">
              <w:rPr>
                <w:rFonts w:ascii="Arial" w:hAnsi="Arial" w:cs="Arial"/>
                <w:sz w:val="20"/>
                <w:szCs w:val="20"/>
              </w:rPr>
              <w:t xml:space="preserve"> (</w:t>
            </w:r>
            <w:r w:rsidR="00C06178">
              <w:rPr>
                <w:rFonts w:ascii="Arial" w:hAnsi="Arial" w:cs="Arial"/>
                <w:sz w:val="20"/>
                <w:szCs w:val="20"/>
              </w:rPr>
              <w:t>2)</w:t>
            </w:r>
          </w:p>
          <w:p w14:paraId="7CFB4A6E" w14:textId="77777777" w:rsidR="00FB3B1E" w:rsidRDefault="00FB3B1E" w:rsidP="00604C6E">
            <w:pPr>
              <w:pStyle w:val="ListParagraph"/>
              <w:numPr>
                <w:ilvl w:val="0"/>
                <w:numId w:val="10"/>
              </w:numPr>
              <w:tabs>
                <w:tab w:val="left" w:pos="630"/>
              </w:tabs>
              <w:rPr>
                <w:rFonts w:ascii="Arial" w:hAnsi="Arial" w:cs="Arial"/>
                <w:sz w:val="20"/>
                <w:szCs w:val="20"/>
              </w:rPr>
            </w:pPr>
            <w:r w:rsidRPr="00FB3B1E">
              <w:rPr>
                <w:rFonts w:ascii="Arial" w:hAnsi="Arial" w:cs="Arial"/>
                <w:sz w:val="20"/>
                <w:szCs w:val="20"/>
              </w:rPr>
              <w:t>Observation of staff, engaging staff to find out their individual and collective need.</w:t>
            </w:r>
          </w:p>
          <w:p w14:paraId="6A592A28" w14:textId="77777777" w:rsidR="001E1AB1" w:rsidRDefault="001E1AB1" w:rsidP="00604C6E">
            <w:pPr>
              <w:pStyle w:val="ListParagraph"/>
              <w:numPr>
                <w:ilvl w:val="0"/>
                <w:numId w:val="10"/>
              </w:numPr>
              <w:tabs>
                <w:tab w:val="left" w:pos="630"/>
              </w:tabs>
              <w:rPr>
                <w:rFonts w:ascii="Arial" w:hAnsi="Arial" w:cs="Arial"/>
                <w:sz w:val="20"/>
                <w:szCs w:val="20"/>
              </w:rPr>
            </w:pPr>
            <w:r w:rsidRPr="001E1AB1">
              <w:rPr>
                <w:rFonts w:ascii="Arial" w:hAnsi="Arial" w:cs="Arial"/>
                <w:sz w:val="20"/>
                <w:szCs w:val="20"/>
              </w:rPr>
              <w:t>Staff have a wonderful variety of opportunities for virtual training from NAEYC, NYAEYC, OHS National Centers, Aspire, etc.</w:t>
            </w:r>
          </w:p>
          <w:p w14:paraId="0FB9C3D9" w14:textId="77777777" w:rsidR="00122409" w:rsidRDefault="00122409" w:rsidP="00604C6E">
            <w:pPr>
              <w:pStyle w:val="ListParagraph"/>
              <w:numPr>
                <w:ilvl w:val="0"/>
                <w:numId w:val="10"/>
              </w:numPr>
              <w:tabs>
                <w:tab w:val="left" w:pos="630"/>
              </w:tabs>
              <w:rPr>
                <w:rFonts w:ascii="Arial" w:hAnsi="Arial" w:cs="Arial"/>
                <w:sz w:val="20"/>
                <w:szCs w:val="20"/>
              </w:rPr>
            </w:pPr>
            <w:r w:rsidRPr="00122409">
              <w:rPr>
                <w:rFonts w:ascii="Arial" w:hAnsi="Arial" w:cs="Arial"/>
                <w:sz w:val="20"/>
                <w:szCs w:val="20"/>
              </w:rPr>
              <w:t>Program adjusted well to virtual/remote sessions.</w:t>
            </w:r>
          </w:p>
          <w:p w14:paraId="30B64C34" w14:textId="77777777" w:rsidR="004C28CF" w:rsidRDefault="004C28CF" w:rsidP="00604C6E">
            <w:pPr>
              <w:pStyle w:val="ListParagraph"/>
              <w:numPr>
                <w:ilvl w:val="0"/>
                <w:numId w:val="10"/>
              </w:numPr>
              <w:tabs>
                <w:tab w:val="left" w:pos="630"/>
              </w:tabs>
              <w:rPr>
                <w:rFonts w:ascii="Arial" w:hAnsi="Arial" w:cs="Arial"/>
                <w:sz w:val="20"/>
                <w:szCs w:val="20"/>
              </w:rPr>
            </w:pPr>
            <w:r w:rsidRPr="004C28CF">
              <w:rPr>
                <w:rFonts w:ascii="Arial" w:hAnsi="Arial" w:cs="Arial"/>
                <w:sz w:val="20"/>
                <w:szCs w:val="20"/>
              </w:rPr>
              <w:t>Providing in-house professional development tailored to teacher needs.</w:t>
            </w:r>
          </w:p>
          <w:p w14:paraId="3CE01809" w14:textId="2C558842" w:rsidR="003C2276" w:rsidRPr="00DE2DBF" w:rsidRDefault="005B08AA" w:rsidP="00272724">
            <w:pPr>
              <w:pStyle w:val="ListParagraph"/>
              <w:numPr>
                <w:ilvl w:val="0"/>
                <w:numId w:val="10"/>
              </w:numPr>
              <w:tabs>
                <w:tab w:val="left" w:pos="630"/>
              </w:tabs>
              <w:rPr>
                <w:rFonts w:ascii="Arial" w:hAnsi="Arial" w:cs="Arial"/>
                <w:sz w:val="20"/>
                <w:szCs w:val="20"/>
              </w:rPr>
            </w:pPr>
            <w:r w:rsidRPr="005B08AA">
              <w:rPr>
                <w:rFonts w:ascii="Arial" w:hAnsi="Arial" w:cs="Arial"/>
                <w:sz w:val="20"/>
                <w:szCs w:val="20"/>
              </w:rPr>
              <w:t xml:space="preserve">Staff establishes goals and we use </w:t>
            </w:r>
            <w:r w:rsidR="0087088E">
              <w:rPr>
                <w:rFonts w:ascii="Arial" w:hAnsi="Arial" w:cs="Arial"/>
                <w:sz w:val="20"/>
                <w:szCs w:val="20"/>
              </w:rPr>
              <w:t>P</w:t>
            </w:r>
            <w:r w:rsidRPr="005B08AA">
              <w:rPr>
                <w:rFonts w:ascii="Arial" w:hAnsi="Arial" w:cs="Arial"/>
                <w:sz w:val="20"/>
                <w:szCs w:val="20"/>
              </w:rPr>
              <w:t>rotraxx to help them attain their goals</w:t>
            </w:r>
            <w:r w:rsidR="0087088E">
              <w:rPr>
                <w:rFonts w:ascii="Arial" w:hAnsi="Arial" w:cs="Arial"/>
                <w:sz w:val="20"/>
                <w:szCs w:val="20"/>
              </w:rPr>
              <w:t>.</w:t>
            </w:r>
          </w:p>
        </w:tc>
        <w:tc>
          <w:tcPr>
            <w:tcW w:w="5298" w:type="dxa"/>
            <w:shd w:val="clear" w:color="auto" w:fill="F2DBDB" w:themeFill="accent2" w:themeFillTint="33"/>
          </w:tcPr>
          <w:p w14:paraId="7C06EA48" w14:textId="5589BD3A" w:rsidR="00555397" w:rsidRPr="006413B9" w:rsidRDefault="00555397" w:rsidP="00555397">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 xml:space="preserve">Limited release time/resources to cover responsibilities to allow staff to attend professional development </w:t>
            </w:r>
            <w:r w:rsidR="006027AA">
              <w:rPr>
                <w:rFonts w:ascii="Arial" w:hAnsi="Arial" w:cs="Arial"/>
                <w:sz w:val="20"/>
                <w:szCs w:val="20"/>
              </w:rPr>
              <w:t>(</w:t>
            </w:r>
            <w:r w:rsidR="00421C50">
              <w:rPr>
                <w:rFonts w:ascii="Arial" w:hAnsi="Arial" w:cs="Arial"/>
                <w:sz w:val="20"/>
                <w:szCs w:val="20"/>
              </w:rPr>
              <w:t>3</w:t>
            </w:r>
            <w:r w:rsidR="006027AA">
              <w:rPr>
                <w:rFonts w:ascii="Arial" w:hAnsi="Arial" w:cs="Arial"/>
                <w:sz w:val="20"/>
                <w:szCs w:val="20"/>
              </w:rPr>
              <w:t>)</w:t>
            </w:r>
          </w:p>
          <w:p w14:paraId="3056C445" w14:textId="202D2D78" w:rsidR="00604C6E" w:rsidRDefault="00604C6E" w:rsidP="00604C6E">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 xml:space="preserve">Limited </w:t>
            </w:r>
            <w:r w:rsidR="00C44794">
              <w:rPr>
                <w:rFonts w:ascii="Arial" w:hAnsi="Arial" w:cs="Arial"/>
                <w:sz w:val="20"/>
                <w:szCs w:val="20"/>
              </w:rPr>
              <w:t xml:space="preserve">professional development </w:t>
            </w:r>
            <w:r w:rsidR="00A12848">
              <w:rPr>
                <w:rFonts w:ascii="Arial" w:hAnsi="Arial" w:cs="Arial"/>
                <w:sz w:val="20"/>
                <w:szCs w:val="20"/>
              </w:rPr>
              <w:t>in certain areas of the state/unable to travel/cost with travel too high</w:t>
            </w:r>
          </w:p>
          <w:p w14:paraId="514B84EB" w14:textId="31EC7322" w:rsidR="00BD6E17" w:rsidRPr="006413B9" w:rsidRDefault="005F48CA" w:rsidP="00604C6E">
            <w:pPr>
              <w:pStyle w:val="ListParagraph"/>
              <w:numPr>
                <w:ilvl w:val="0"/>
                <w:numId w:val="9"/>
              </w:numPr>
              <w:tabs>
                <w:tab w:val="left" w:pos="630"/>
              </w:tabs>
              <w:rPr>
                <w:rFonts w:ascii="Arial" w:hAnsi="Arial" w:cs="Arial"/>
                <w:sz w:val="20"/>
                <w:szCs w:val="20"/>
              </w:rPr>
            </w:pPr>
            <w:r>
              <w:rPr>
                <w:rFonts w:ascii="Arial" w:hAnsi="Arial" w:cs="Arial"/>
                <w:sz w:val="20"/>
                <w:szCs w:val="20"/>
              </w:rPr>
              <w:t>Pandemic</w:t>
            </w:r>
            <w:r w:rsidR="00BD6E17">
              <w:rPr>
                <w:rFonts w:ascii="Arial" w:hAnsi="Arial" w:cs="Arial"/>
                <w:sz w:val="20"/>
                <w:szCs w:val="20"/>
              </w:rPr>
              <w:t xml:space="preserve"> </w:t>
            </w:r>
            <w:r w:rsidR="007226C2">
              <w:rPr>
                <w:rFonts w:ascii="Arial" w:hAnsi="Arial" w:cs="Arial"/>
                <w:sz w:val="20"/>
                <w:szCs w:val="20"/>
              </w:rPr>
              <w:t>related limits on in person training</w:t>
            </w:r>
            <w:r w:rsidR="0043588B">
              <w:rPr>
                <w:rFonts w:ascii="Arial" w:hAnsi="Arial" w:cs="Arial"/>
                <w:sz w:val="20"/>
                <w:szCs w:val="20"/>
              </w:rPr>
              <w:t xml:space="preserve"> (all staff vaccinated, limited space</w:t>
            </w:r>
            <w:r w:rsidR="00E72A1B">
              <w:rPr>
                <w:rFonts w:ascii="Arial" w:hAnsi="Arial" w:cs="Arial"/>
                <w:sz w:val="20"/>
                <w:szCs w:val="20"/>
              </w:rPr>
              <w:t>, difficult to do certain trainings virtually</w:t>
            </w:r>
            <w:r w:rsidR="00260C13">
              <w:rPr>
                <w:rFonts w:ascii="Arial" w:hAnsi="Arial" w:cs="Arial"/>
                <w:sz w:val="20"/>
                <w:szCs w:val="20"/>
              </w:rPr>
              <w:t>)</w:t>
            </w:r>
            <w:r w:rsidR="0052716A">
              <w:rPr>
                <w:rFonts w:ascii="Arial" w:hAnsi="Arial" w:cs="Arial"/>
                <w:sz w:val="20"/>
                <w:szCs w:val="20"/>
              </w:rPr>
              <w:t xml:space="preserve"> </w:t>
            </w:r>
            <w:r w:rsidR="00DA1679">
              <w:rPr>
                <w:rFonts w:ascii="Arial" w:hAnsi="Arial" w:cs="Arial"/>
                <w:sz w:val="20"/>
                <w:szCs w:val="20"/>
              </w:rPr>
              <w:t>(2)</w:t>
            </w:r>
          </w:p>
          <w:p w14:paraId="319851A8" w14:textId="5F217006" w:rsidR="00236069" w:rsidRPr="00842B0A" w:rsidRDefault="00D62E59" w:rsidP="00842B0A">
            <w:pPr>
              <w:pStyle w:val="ListParagraph"/>
              <w:numPr>
                <w:ilvl w:val="0"/>
                <w:numId w:val="9"/>
              </w:numPr>
              <w:tabs>
                <w:tab w:val="left" w:pos="630"/>
              </w:tabs>
              <w:rPr>
                <w:rFonts w:ascii="Arial" w:hAnsi="Arial" w:cs="Arial"/>
                <w:sz w:val="20"/>
                <w:szCs w:val="20"/>
              </w:rPr>
            </w:pPr>
            <w:r w:rsidRPr="00D62E59">
              <w:rPr>
                <w:rFonts w:ascii="Arial" w:hAnsi="Arial" w:cs="Arial"/>
                <w:sz w:val="20"/>
                <w:szCs w:val="20"/>
              </w:rPr>
              <w:t xml:space="preserve">Staff waiting to finish CDA requirements for in person observation. </w:t>
            </w:r>
            <w:r w:rsidR="00555397" w:rsidRPr="006413B9">
              <w:rPr>
                <w:rFonts w:ascii="Arial" w:hAnsi="Arial" w:cs="Arial"/>
                <w:sz w:val="20"/>
                <w:szCs w:val="20"/>
              </w:rPr>
              <w:t xml:space="preserve">Short notice for professional development opportunities does not allow time to process </w:t>
            </w:r>
            <w:r w:rsidR="00260C13">
              <w:rPr>
                <w:rFonts w:ascii="Arial" w:hAnsi="Arial" w:cs="Arial"/>
                <w:sz w:val="20"/>
                <w:szCs w:val="20"/>
              </w:rPr>
              <w:t>purchase orders</w:t>
            </w:r>
            <w:r w:rsidR="00555397" w:rsidRPr="006413B9">
              <w:rPr>
                <w:rFonts w:ascii="Arial" w:hAnsi="Arial" w:cs="Arial"/>
                <w:sz w:val="20"/>
                <w:szCs w:val="20"/>
              </w:rPr>
              <w:t xml:space="preserve"> and process per diem payment</w:t>
            </w:r>
          </w:p>
          <w:p w14:paraId="145B9E29" w14:textId="794044B2" w:rsidR="000568D9" w:rsidRPr="006413B9" w:rsidRDefault="000568D9" w:rsidP="00555397">
            <w:pPr>
              <w:pStyle w:val="ListParagraph"/>
              <w:numPr>
                <w:ilvl w:val="0"/>
                <w:numId w:val="9"/>
              </w:numPr>
              <w:tabs>
                <w:tab w:val="left" w:pos="630"/>
              </w:tabs>
              <w:rPr>
                <w:rFonts w:ascii="Arial" w:hAnsi="Arial" w:cs="Arial"/>
                <w:sz w:val="20"/>
                <w:szCs w:val="20"/>
              </w:rPr>
            </w:pPr>
            <w:r w:rsidRPr="000568D9">
              <w:rPr>
                <w:rFonts w:ascii="Arial" w:hAnsi="Arial" w:cs="Arial"/>
                <w:sz w:val="20"/>
                <w:szCs w:val="20"/>
              </w:rPr>
              <w:t>Differentiated training for teachers, assistant teachers and aides given educational background.</w:t>
            </w:r>
          </w:p>
        </w:tc>
      </w:tr>
    </w:tbl>
    <w:p w14:paraId="41C8EF75" w14:textId="477E3098" w:rsidR="00555397" w:rsidRPr="006413B9" w:rsidRDefault="00911926" w:rsidP="00555397">
      <w:pPr>
        <w:tabs>
          <w:tab w:val="left" w:pos="630"/>
        </w:tabs>
        <w:rPr>
          <w:rFonts w:ascii="Arial" w:hAnsi="Arial" w:cs="Arial"/>
          <w:sz w:val="16"/>
          <w:szCs w:val="16"/>
        </w:rPr>
      </w:pPr>
      <w:r w:rsidRPr="006413B9">
        <w:rPr>
          <w:rFonts w:ascii="Arial" w:hAnsi="Arial" w:cs="Arial"/>
          <w:sz w:val="16"/>
          <w:szCs w:val="16"/>
          <w:vertAlign w:val="superscript"/>
        </w:rPr>
        <w:t>1</w:t>
      </w:r>
      <w:r w:rsidR="00950108">
        <w:rPr>
          <w:rFonts w:ascii="Arial" w:hAnsi="Arial" w:cs="Arial"/>
          <w:sz w:val="16"/>
          <w:szCs w:val="16"/>
          <w:vertAlign w:val="superscript"/>
        </w:rPr>
        <w:t>9</w:t>
      </w:r>
      <w:r w:rsidR="00555397" w:rsidRPr="006413B9">
        <w:rPr>
          <w:rFonts w:ascii="Arial" w:hAnsi="Arial" w:cs="Arial"/>
          <w:sz w:val="16"/>
          <w:szCs w:val="16"/>
        </w:rPr>
        <w:t xml:space="preserve">Respondent comments were paraphrased; numbers in parentheses next to comments indicate the number of agencies that expressed similar ideas.  </w:t>
      </w:r>
    </w:p>
    <w:p w14:paraId="54972169" w14:textId="77777777" w:rsidR="00391FED" w:rsidRPr="006413B9" w:rsidRDefault="00391FED" w:rsidP="00391FED">
      <w:pPr>
        <w:rPr>
          <w:rFonts w:ascii="Arial" w:hAnsi="Arial" w:cs="Arial"/>
        </w:rPr>
      </w:pPr>
    </w:p>
    <w:p w14:paraId="526D600D" w14:textId="2AC42101" w:rsidR="00420584" w:rsidRDefault="00420584" w:rsidP="00391FED">
      <w:pPr>
        <w:rPr>
          <w:rFonts w:ascii="Arial" w:hAnsi="Arial" w:cs="Arial"/>
          <w:b/>
          <w:color w:val="943634" w:themeColor="accent2" w:themeShade="BF"/>
          <w:sz w:val="22"/>
          <w:szCs w:val="22"/>
        </w:rPr>
      </w:pPr>
      <w:r w:rsidRPr="00F71CE4">
        <w:rPr>
          <w:rFonts w:ascii="Arial" w:hAnsi="Arial" w:cs="Arial"/>
          <w:b/>
          <w:color w:val="943634" w:themeColor="accent2" w:themeShade="BF"/>
          <w:sz w:val="22"/>
          <w:szCs w:val="22"/>
        </w:rPr>
        <w:t>Strategic Plan</w:t>
      </w:r>
    </w:p>
    <w:p w14:paraId="45902298" w14:textId="77777777" w:rsidR="009D71DF" w:rsidRPr="006413B9" w:rsidRDefault="009D71DF" w:rsidP="00391FED">
      <w:pPr>
        <w:rPr>
          <w:rFonts w:ascii="Arial" w:hAnsi="Arial" w:cs="Arial"/>
          <w:sz w:val="22"/>
          <w:szCs w:val="22"/>
        </w:rPr>
      </w:pPr>
    </w:p>
    <w:tbl>
      <w:tblPr>
        <w:tblStyle w:val="TableGrid"/>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8"/>
      </w:tblGrid>
      <w:tr w:rsidR="00391FED" w:rsidRPr="006413B9" w14:paraId="1813725D" w14:textId="77777777" w:rsidTr="00420584">
        <w:trPr>
          <w:trHeight w:val="717"/>
        </w:trPr>
        <w:tc>
          <w:tcPr>
            <w:tcW w:w="9635" w:type="dxa"/>
            <w:gridSpan w:val="2"/>
            <w:shd w:val="clear" w:color="auto" w:fill="943634" w:themeFill="accent2" w:themeFillShade="BF"/>
            <w:vAlign w:val="center"/>
          </w:tcPr>
          <w:p w14:paraId="490AB062" w14:textId="77777777" w:rsidR="00391FED" w:rsidRPr="006413B9" w:rsidRDefault="00391FED" w:rsidP="00526C37">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Strategic Plan</w:t>
            </w:r>
            <w:r w:rsidR="00555397" w:rsidRPr="006413B9">
              <w:rPr>
                <w:rFonts w:ascii="Arial" w:hAnsi="Arial" w:cs="Arial"/>
                <w:b/>
                <w:color w:val="FFFFFF" w:themeColor="background1"/>
                <w:sz w:val="22"/>
                <w:szCs w:val="22"/>
              </w:rPr>
              <w:t xml:space="preserve"> for Addressing Challenges in the Area of </w:t>
            </w:r>
          </w:p>
          <w:p w14:paraId="3A1D7B64" w14:textId="77777777" w:rsidR="00555397" w:rsidRPr="006413B9" w:rsidRDefault="00555397" w:rsidP="00526C37">
            <w:pPr>
              <w:jc w:val="center"/>
              <w:rPr>
                <w:rFonts w:ascii="Arial" w:hAnsi="Arial" w:cs="Arial"/>
                <w:sz w:val="22"/>
                <w:szCs w:val="22"/>
              </w:rPr>
            </w:pPr>
            <w:r w:rsidRPr="006413B9">
              <w:rPr>
                <w:rFonts w:ascii="Arial" w:hAnsi="Arial" w:cs="Arial"/>
                <w:b/>
                <w:color w:val="FFFFFF" w:themeColor="background1"/>
                <w:sz w:val="22"/>
                <w:szCs w:val="22"/>
              </w:rPr>
              <w:t>Professional Development</w:t>
            </w:r>
          </w:p>
        </w:tc>
      </w:tr>
      <w:tr w:rsidR="00391FED" w:rsidRPr="006413B9" w14:paraId="1936CA8C" w14:textId="77777777" w:rsidTr="00D23835">
        <w:trPr>
          <w:trHeight w:val="305"/>
        </w:trPr>
        <w:tc>
          <w:tcPr>
            <w:tcW w:w="4817" w:type="dxa"/>
            <w:shd w:val="clear" w:color="auto" w:fill="E5B8B7" w:themeFill="accent2" w:themeFillTint="66"/>
            <w:vAlign w:val="center"/>
          </w:tcPr>
          <w:p w14:paraId="3D1714C1" w14:textId="77777777" w:rsidR="00391FED" w:rsidRPr="006413B9" w:rsidRDefault="00391FED" w:rsidP="00420584">
            <w:pPr>
              <w:rPr>
                <w:rFonts w:ascii="Arial" w:hAnsi="Arial" w:cs="Arial"/>
                <w:b/>
                <w:i/>
                <w:sz w:val="20"/>
                <w:szCs w:val="20"/>
              </w:rPr>
            </w:pPr>
            <w:r w:rsidRPr="006413B9">
              <w:rPr>
                <w:rFonts w:ascii="Arial" w:hAnsi="Arial" w:cs="Arial"/>
                <w:b/>
                <w:i/>
                <w:sz w:val="20"/>
                <w:szCs w:val="20"/>
              </w:rPr>
              <w:t>Area for Improvement</w:t>
            </w:r>
          </w:p>
        </w:tc>
        <w:tc>
          <w:tcPr>
            <w:tcW w:w="4818" w:type="dxa"/>
            <w:shd w:val="clear" w:color="auto" w:fill="E5B8B7" w:themeFill="accent2" w:themeFillTint="66"/>
            <w:vAlign w:val="center"/>
          </w:tcPr>
          <w:p w14:paraId="39840814" w14:textId="77777777" w:rsidR="00391FED" w:rsidRPr="006413B9" w:rsidRDefault="00391FED" w:rsidP="00420584">
            <w:pPr>
              <w:rPr>
                <w:rFonts w:ascii="Arial" w:hAnsi="Arial" w:cs="Arial"/>
                <w:b/>
                <w:i/>
                <w:sz w:val="20"/>
                <w:szCs w:val="20"/>
              </w:rPr>
            </w:pPr>
            <w:r w:rsidRPr="00E76288">
              <w:rPr>
                <w:rFonts w:ascii="Arial" w:hAnsi="Arial" w:cs="Arial"/>
                <w:b/>
                <w:i/>
                <w:sz w:val="20"/>
                <w:szCs w:val="20"/>
              </w:rPr>
              <w:t>Action Steps</w:t>
            </w:r>
          </w:p>
        </w:tc>
      </w:tr>
      <w:tr w:rsidR="00391FED" w:rsidRPr="006413B9" w14:paraId="27EC92AE" w14:textId="77777777" w:rsidTr="00D23835">
        <w:trPr>
          <w:trHeight w:val="296"/>
        </w:trPr>
        <w:tc>
          <w:tcPr>
            <w:tcW w:w="4817" w:type="dxa"/>
            <w:tcBorders>
              <w:right w:val="single" w:sz="4" w:space="0" w:color="auto"/>
            </w:tcBorders>
            <w:shd w:val="clear" w:color="auto" w:fill="F2DBDB" w:themeFill="accent2" w:themeFillTint="33"/>
          </w:tcPr>
          <w:p w14:paraId="66052A2F" w14:textId="0F39F076" w:rsidR="00391FED" w:rsidRPr="006413B9" w:rsidRDefault="00B00D2A" w:rsidP="000A79AB">
            <w:pPr>
              <w:tabs>
                <w:tab w:val="left" w:pos="630"/>
              </w:tabs>
              <w:rPr>
                <w:rFonts w:ascii="Arial" w:hAnsi="Arial" w:cs="Arial"/>
                <w:sz w:val="20"/>
                <w:szCs w:val="20"/>
              </w:rPr>
            </w:pPr>
            <w:r w:rsidRPr="006413B9">
              <w:rPr>
                <w:rFonts w:ascii="Arial" w:hAnsi="Arial" w:cs="Arial"/>
                <w:sz w:val="20"/>
                <w:szCs w:val="20"/>
              </w:rPr>
              <w:t>Est</w:t>
            </w:r>
            <w:r w:rsidR="000A79AB" w:rsidRPr="006413B9">
              <w:rPr>
                <w:rFonts w:ascii="Arial" w:hAnsi="Arial" w:cs="Arial"/>
                <w:sz w:val="20"/>
                <w:szCs w:val="20"/>
              </w:rPr>
              <w:t xml:space="preserve">ablishing relationships with </w:t>
            </w:r>
            <w:r w:rsidR="00F94330" w:rsidRPr="006413B9">
              <w:rPr>
                <w:rFonts w:ascii="Arial" w:hAnsi="Arial" w:cs="Arial"/>
                <w:sz w:val="20"/>
                <w:szCs w:val="20"/>
              </w:rPr>
              <w:t xml:space="preserve">higher education </w:t>
            </w:r>
            <w:r w:rsidRPr="006413B9">
              <w:rPr>
                <w:rFonts w:ascii="Arial" w:hAnsi="Arial" w:cs="Arial"/>
                <w:sz w:val="20"/>
                <w:szCs w:val="20"/>
              </w:rPr>
              <w:t>programs</w:t>
            </w:r>
          </w:p>
        </w:tc>
        <w:tc>
          <w:tcPr>
            <w:tcW w:w="4818" w:type="dxa"/>
            <w:tcBorders>
              <w:left w:val="single" w:sz="4" w:space="0" w:color="auto"/>
            </w:tcBorders>
            <w:shd w:val="clear" w:color="auto" w:fill="F2DBDB" w:themeFill="accent2" w:themeFillTint="33"/>
          </w:tcPr>
          <w:p w14:paraId="32AEDFC8" w14:textId="1C6E355B" w:rsidR="00391FED" w:rsidRDefault="00E76288" w:rsidP="00526C37">
            <w:pPr>
              <w:rPr>
                <w:rFonts w:ascii="Arial" w:hAnsi="Arial" w:cs="Arial"/>
                <w:sz w:val="20"/>
                <w:szCs w:val="20"/>
              </w:rPr>
            </w:pPr>
            <w:r>
              <w:rPr>
                <w:rFonts w:ascii="Arial" w:hAnsi="Arial" w:cs="Arial"/>
                <w:sz w:val="20"/>
                <w:szCs w:val="20"/>
              </w:rPr>
              <w:t>Work on EarlyEdU partnerships in the state.  Set up meeting with Niagara University</w:t>
            </w:r>
            <w:r w:rsidR="005B2BFB">
              <w:rPr>
                <w:rFonts w:ascii="Arial" w:hAnsi="Arial" w:cs="Arial"/>
                <w:sz w:val="20"/>
                <w:szCs w:val="20"/>
              </w:rPr>
              <w:t xml:space="preserve"> to see if they are interested. </w:t>
            </w:r>
            <w:r>
              <w:rPr>
                <w:rFonts w:ascii="Arial" w:hAnsi="Arial" w:cs="Arial"/>
                <w:sz w:val="20"/>
                <w:szCs w:val="20"/>
              </w:rPr>
              <w:t xml:space="preserve"> </w:t>
            </w:r>
          </w:p>
          <w:p w14:paraId="13B7DB54" w14:textId="4E47C4B3" w:rsidR="0082572E" w:rsidRDefault="0082572E" w:rsidP="00526C37">
            <w:pPr>
              <w:rPr>
                <w:rFonts w:ascii="Arial" w:hAnsi="Arial" w:cs="Arial"/>
                <w:sz w:val="20"/>
                <w:szCs w:val="20"/>
              </w:rPr>
            </w:pPr>
          </w:p>
          <w:p w14:paraId="61BB592E" w14:textId="77777777" w:rsidR="009221BA" w:rsidRDefault="009221BA" w:rsidP="00FB7893">
            <w:pPr>
              <w:rPr>
                <w:rFonts w:ascii="Arial" w:hAnsi="Arial" w:cs="Arial"/>
                <w:color w:val="FF0000"/>
                <w:sz w:val="20"/>
                <w:szCs w:val="20"/>
              </w:rPr>
            </w:pPr>
          </w:p>
          <w:p w14:paraId="6F30384B" w14:textId="73388246" w:rsidR="009221BA" w:rsidRPr="006413B9" w:rsidRDefault="005B2BFB" w:rsidP="00FB7893">
            <w:pPr>
              <w:rPr>
                <w:rFonts w:ascii="Arial" w:hAnsi="Arial" w:cs="Arial"/>
                <w:sz w:val="20"/>
                <w:szCs w:val="20"/>
              </w:rPr>
            </w:pPr>
            <w:r>
              <w:rPr>
                <w:rFonts w:ascii="Arial" w:hAnsi="Arial" w:cs="Arial"/>
                <w:sz w:val="20"/>
                <w:szCs w:val="20"/>
              </w:rPr>
              <w:t>Share information about Career Centers and</w:t>
            </w:r>
            <w:r w:rsidRPr="001D3261">
              <w:rPr>
                <w:rFonts w:ascii="Arial" w:hAnsi="Arial" w:cs="Arial"/>
                <w:sz w:val="20"/>
                <w:szCs w:val="20"/>
              </w:rPr>
              <w:t xml:space="preserve"> </w:t>
            </w:r>
            <w:r w:rsidR="009221BA" w:rsidRPr="001D3261">
              <w:rPr>
                <w:rFonts w:ascii="Arial" w:hAnsi="Arial" w:cs="Arial"/>
                <w:sz w:val="20"/>
                <w:szCs w:val="20"/>
              </w:rPr>
              <w:t>Early Childhood scholarship at CUNY and SUNY</w:t>
            </w:r>
          </w:p>
        </w:tc>
      </w:tr>
      <w:tr w:rsidR="009D71DF" w:rsidRPr="006413B9" w14:paraId="66DC3B20" w14:textId="77777777" w:rsidTr="00E76288">
        <w:trPr>
          <w:trHeight w:val="477"/>
        </w:trPr>
        <w:tc>
          <w:tcPr>
            <w:tcW w:w="4817" w:type="dxa"/>
            <w:tcBorders>
              <w:right w:val="single" w:sz="4" w:space="0" w:color="auto"/>
            </w:tcBorders>
            <w:shd w:val="clear" w:color="auto" w:fill="E5B8B7" w:themeFill="accent2" w:themeFillTint="66"/>
          </w:tcPr>
          <w:p w14:paraId="39C3D363" w14:textId="3EB8299C" w:rsidR="009D71DF" w:rsidRPr="006413B9" w:rsidRDefault="009D71DF" w:rsidP="009D71DF">
            <w:pPr>
              <w:tabs>
                <w:tab w:val="left" w:pos="630"/>
              </w:tabs>
              <w:rPr>
                <w:rFonts w:ascii="Arial" w:hAnsi="Arial" w:cs="Arial"/>
                <w:sz w:val="20"/>
                <w:szCs w:val="20"/>
              </w:rPr>
            </w:pPr>
            <w:r w:rsidRPr="006413B9">
              <w:rPr>
                <w:rFonts w:ascii="Arial" w:hAnsi="Arial" w:cs="Arial"/>
                <w:sz w:val="20"/>
                <w:szCs w:val="20"/>
              </w:rPr>
              <w:t>Accessing scholarships and other financial support for professional development activities</w:t>
            </w:r>
          </w:p>
        </w:tc>
        <w:tc>
          <w:tcPr>
            <w:tcW w:w="4818" w:type="dxa"/>
            <w:tcBorders>
              <w:left w:val="single" w:sz="4" w:space="0" w:color="auto"/>
            </w:tcBorders>
            <w:shd w:val="clear" w:color="auto" w:fill="E5B8B7" w:themeFill="accent2" w:themeFillTint="66"/>
          </w:tcPr>
          <w:p w14:paraId="24976CB2" w14:textId="64504C4B" w:rsidR="009D71DF" w:rsidRPr="009D71DF" w:rsidRDefault="009D71DF" w:rsidP="009D71DF">
            <w:pPr>
              <w:rPr>
                <w:rFonts w:ascii="Arial" w:hAnsi="Arial" w:cs="Arial"/>
                <w:sz w:val="20"/>
                <w:szCs w:val="22"/>
              </w:rPr>
            </w:pPr>
            <w:r w:rsidRPr="009D71DF">
              <w:rPr>
                <w:rFonts w:ascii="Arial" w:hAnsi="Arial" w:cs="Arial"/>
                <w:sz w:val="20"/>
                <w:szCs w:val="22"/>
              </w:rPr>
              <w:t>QSNY is a great first step in the right direction.  The Collaboration Director continues to partner with QSNY and to communicate the value of joining QSNY</w:t>
            </w:r>
            <w:r>
              <w:rPr>
                <w:rFonts w:ascii="Arial" w:hAnsi="Arial" w:cs="Arial"/>
                <w:sz w:val="20"/>
                <w:szCs w:val="22"/>
              </w:rPr>
              <w:t xml:space="preserve"> to HS/EHS directors.</w:t>
            </w:r>
          </w:p>
          <w:p w14:paraId="60319DA3" w14:textId="77777777" w:rsidR="009D71DF" w:rsidRDefault="009D71DF" w:rsidP="009D71DF">
            <w:pPr>
              <w:rPr>
                <w:rFonts w:ascii="Arial" w:hAnsi="Arial" w:cs="Arial"/>
                <w:sz w:val="18"/>
                <w:szCs w:val="20"/>
              </w:rPr>
            </w:pPr>
          </w:p>
          <w:p w14:paraId="6A796029" w14:textId="77777777" w:rsidR="009D71DF" w:rsidRDefault="009D71DF" w:rsidP="009D71DF">
            <w:pPr>
              <w:rPr>
                <w:rFonts w:ascii="Arial" w:hAnsi="Arial" w:cs="Arial"/>
                <w:sz w:val="18"/>
                <w:szCs w:val="20"/>
              </w:rPr>
            </w:pPr>
          </w:p>
          <w:p w14:paraId="28913CF5" w14:textId="3A21250E" w:rsidR="009D71DF" w:rsidRPr="006413B9" w:rsidRDefault="009D71DF" w:rsidP="009D71DF">
            <w:pPr>
              <w:rPr>
                <w:rFonts w:ascii="Arial" w:hAnsi="Arial" w:cs="Arial"/>
                <w:sz w:val="20"/>
                <w:szCs w:val="20"/>
              </w:rPr>
            </w:pPr>
          </w:p>
        </w:tc>
      </w:tr>
    </w:tbl>
    <w:p w14:paraId="63DC6F24" w14:textId="77777777" w:rsidR="00294E34" w:rsidRPr="006413B9" w:rsidRDefault="00294E34" w:rsidP="00391FED">
      <w:pPr>
        <w:rPr>
          <w:rFonts w:ascii="Arial" w:hAnsi="Arial" w:cs="Arial"/>
          <w:b/>
          <w:sz w:val="32"/>
          <w:szCs w:val="32"/>
        </w:rPr>
        <w:sectPr w:rsidR="00294E34" w:rsidRPr="006413B9" w:rsidSect="004A6BCD">
          <w:type w:val="continuous"/>
          <w:pgSz w:w="12240" w:h="15840"/>
          <w:pgMar w:top="1440" w:right="1440" w:bottom="1440" w:left="1440" w:header="720" w:footer="720" w:gutter="0"/>
          <w:cols w:space="720"/>
          <w:docGrid w:linePitch="360"/>
        </w:sectPr>
      </w:pPr>
    </w:p>
    <w:tbl>
      <w:tblPr>
        <w:tblStyle w:val="TableGrid"/>
        <w:tblW w:w="9450" w:type="dxa"/>
        <w:tblInd w:w="108" w:type="dxa"/>
        <w:tblLook w:val="04A0" w:firstRow="1" w:lastRow="0" w:firstColumn="1" w:lastColumn="0" w:noHBand="0" w:noVBand="1"/>
      </w:tblPr>
      <w:tblGrid>
        <w:gridCol w:w="9450"/>
      </w:tblGrid>
      <w:tr w:rsidR="00420584" w:rsidRPr="006413B9" w14:paraId="2112A79E" w14:textId="77777777" w:rsidTr="00420584">
        <w:trPr>
          <w:trHeight w:val="261"/>
        </w:trPr>
        <w:tc>
          <w:tcPr>
            <w:tcW w:w="9450" w:type="dxa"/>
            <w:tcBorders>
              <w:top w:val="nil"/>
              <w:left w:val="nil"/>
              <w:bottom w:val="thickThinMediumGap" w:sz="24" w:space="0" w:color="244061" w:themeColor="accent1" w:themeShade="80"/>
              <w:right w:val="nil"/>
            </w:tcBorders>
            <w:shd w:val="clear" w:color="auto" w:fill="auto"/>
            <w:vAlign w:val="center"/>
          </w:tcPr>
          <w:p w14:paraId="1AA0ACD2" w14:textId="21C0B5F1" w:rsidR="00420584" w:rsidRPr="006413B9" w:rsidRDefault="00420584" w:rsidP="00493562">
            <w:pPr>
              <w:pStyle w:val="Heading3"/>
              <w:tabs>
                <w:tab w:val="clear" w:pos="630"/>
              </w:tabs>
              <w:ind w:left="410"/>
            </w:pPr>
            <w:r w:rsidRPr="00D8709D">
              <w:lastRenderedPageBreak/>
              <w:t xml:space="preserve"> </w:t>
            </w:r>
            <w:bookmarkStart w:id="19" w:name="_Toc113021857"/>
            <w:r w:rsidR="00392601" w:rsidRPr="00D8709D">
              <w:rPr>
                <w:rStyle w:val="Heading3Char"/>
                <w:b/>
              </w:rPr>
              <w:t>Child C</w:t>
            </w:r>
            <w:r w:rsidRPr="00D8709D">
              <w:rPr>
                <w:rStyle w:val="Heading3Char"/>
                <w:b/>
              </w:rPr>
              <w:t>are</w:t>
            </w:r>
            <w:bookmarkEnd w:id="19"/>
            <w:r w:rsidRPr="006413B9">
              <w:t xml:space="preserve"> </w:t>
            </w:r>
          </w:p>
        </w:tc>
      </w:tr>
    </w:tbl>
    <w:p w14:paraId="63B51C22" w14:textId="77777777" w:rsidR="00C524EA" w:rsidRPr="006413B9" w:rsidRDefault="00C524EA" w:rsidP="00420584">
      <w:pPr>
        <w:rPr>
          <w:rFonts w:ascii="Arial" w:hAnsi="Arial" w:cs="Arial"/>
          <w:b/>
          <w:sz w:val="32"/>
          <w:szCs w:val="32"/>
        </w:rPr>
      </w:pPr>
    </w:p>
    <w:p w14:paraId="360525FC" w14:textId="48738399" w:rsidR="00BF4AFD" w:rsidRPr="00E95232" w:rsidRDefault="00BF4AFD" w:rsidP="00BF4AFD">
      <w:pPr>
        <w:tabs>
          <w:tab w:val="left" w:pos="630"/>
        </w:tabs>
        <w:jc w:val="both"/>
        <w:rPr>
          <w:rFonts w:ascii="Arial" w:hAnsi="Arial" w:cs="Arial"/>
          <w:sz w:val="22"/>
          <w:szCs w:val="22"/>
        </w:rPr>
      </w:pPr>
      <w:r w:rsidRPr="00E95232">
        <w:rPr>
          <w:rFonts w:ascii="Arial" w:hAnsi="Arial" w:cs="Arial"/>
          <w:sz w:val="22"/>
          <w:szCs w:val="22"/>
        </w:rPr>
        <w:t xml:space="preserve">In this section of the survey, respondents were asked to rate the extent of their involvement with various </w:t>
      </w:r>
      <w:proofErr w:type="gramStart"/>
      <w:r w:rsidR="0095416E">
        <w:rPr>
          <w:rFonts w:ascii="Arial" w:hAnsi="Arial" w:cs="Arial"/>
          <w:sz w:val="22"/>
          <w:szCs w:val="22"/>
        </w:rPr>
        <w:t>child care</w:t>
      </w:r>
      <w:proofErr w:type="gramEnd"/>
      <w:r w:rsidRPr="00E95232">
        <w:rPr>
          <w:rFonts w:ascii="Arial" w:hAnsi="Arial" w:cs="Arial"/>
          <w:sz w:val="22"/>
          <w:szCs w:val="22"/>
        </w:rPr>
        <w:t xml:space="preserve"> providers and organizations during the past 12 months.  Respondents were also asked to indicate the extent to which they experienced difficulty in their efforts to meet the </w:t>
      </w:r>
      <w:proofErr w:type="gramStart"/>
      <w:r w:rsidRPr="00E95232">
        <w:rPr>
          <w:rFonts w:ascii="Arial" w:hAnsi="Arial" w:cs="Arial"/>
          <w:sz w:val="22"/>
          <w:szCs w:val="22"/>
        </w:rPr>
        <w:t>child</w:t>
      </w:r>
      <w:r w:rsidR="00EA0364" w:rsidRPr="00E95232">
        <w:rPr>
          <w:rFonts w:ascii="Arial" w:hAnsi="Arial" w:cs="Arial"/>
          <w:sz w:val="22"/>
          <w:szCs w:val="22"/>
        </w:rPr>
        <w:t xml:space="preserve"> </w:t>
      </w:r>
      <w:r w:rsidRPr="00E95232">
        <w:rPr>
          <w:rFonts w:ascii="Arial" w:hAnsi="Arial" w:cs="Arial"/>
          <w:sz w:val="22"/>
          <w:szCs w:val="22"/>
        </w:rPr>
        <w:t>care</w:t>
      </w:r>
      <w:proofErr w:type="gramEnd"/>
      <w:r w:rsidRPr="00E95232">
        <w:rPr>
          <w:rFonts w:ascii="Arial" w:hAnsi="Arial" w:cs="Arial"/>
          <w:sz w:val="22"/>
          <w:szCs w:val="22"/>
        </w:rPr>
        <w:t xml:space="preserve"> needs of enrolled c</w:t>
      </w:r>
      <w:r w:rsidR="000E724E" w:rsidRPr="00E95232">
        <w:rPr>
          <w:rFonts w:ascii="Arial" w:hAnsi="Arial" w:cs="Arial"/>
          <w:sz w:val="22"/>
          <w:szCs w:val="22"/>
        </w:rPr>
        <w:t xml:space="preserve">hildren during this time period </w:t>
      </w:r>
      <w:r w:rsidRPr="00E95232">
        <w:rPr>
          <w:rFonts w:ascii="Arial" w:hAnsi="Arial" w:cs="Arial"/>
          <w:sz w:val="22"/>
          <w:szCs w:val="22"/>
        </w:rPr>
        <w:t xml:space="preserve">and were invited to share comments describing their successes and challenges in providing </w:t>
      </w:r>
      <w:r w:rsidR="0095416E">
        <w:rPr>
          <w:rFonts w:ascii="Arial" w:hAnsi="Arial" w:cs="Arial"/>
          <w:sz w:val="22"/>
          <w:szCs w:val="22"/>
        </w:rPr>
        <w:t>child care</w:t>
      </w:r>
      <w:r w:rsidRPr="00E95232">
        <w:rPr>
          <w:rFonts w:ascii="Arial" w:hAnsi="Arial" w:cs="Arial"/>
          <w:sz w:val="22"/>
          <w:szCs w:val="22"/>
        </w:rPr>
        <w:t xml:space="preserve"> to enrolled students and their families.  </w:t>
      </w:r>
      <w:r w:rsidR="00C86118" w:rsidRPr="00E95232">
        <w:rPr>
          <w:rFonts w:ascii="Arial" w:hAnsi="Arial" w:cs="Arial"/>
          <w:sz w:val="22"/>
          <w:szCs w:val="22"/>
        </w:rPr>
        <w:t xml:space="preserve">Data retrieved from the </w:t>
      </w:r>
      <w:r w:rsidR="00ED4CE9" w:rsidRPr="00E95232">
        <w:rPr>
          <w:rFonts w:ascii="Arial" w:hAnsi="Arial" w:cs="Arial"/>
          <w:sz w:val="22"/>
          <w:szCs w:val="22"/>
        </w:rPr>
        <w:t xml:space="preserve">2021 </w:t>
      </w:r>
      <w:r w:rsidR="00F15898" w:rsidRPr="00E95232">
        <w:rPr>
          <w:rFonts w:ascii="Arial" w:hAnsi="Arial" w:cs="Arial"/>
          <w:sz w:val="22"/>
          <w:szCs w:val="22"/>
        </w:rPr>
        <w:t>PIR</w:t>
      </w:r>
      <w:r w:rsidR="00C86118" w:rsidRPr="00E95232">
        <w:rPr>
          <w:rFonts w:ascii="Arial" w:hAnsi="Arial" w:cs="Arial"/>
          <w:sz w:val="22"/>
          <w:szCs w:val="22"/>
        </w:rPr>
        <w:t xml:space="preserve"> and the </w:t>
      </w:r>
      <w:r w:rsidR="001F4208" w:rsidRPr="00E95232">
        <w:rPr>
          <w:rFonts w:ascii="Arial" w:hAnsi="Arial" w:cs="Arial"/>
          <w:sz w:val="22"/>
          <w:szCs w:val="22"/>
        </w:rPr>
        <w:t xml:space="preserve">2021 </w:t>
      </w:r>
      <w:r w:rsidR="00C86118" w:rsidRPr="00E95232">
        <w:rPr>
          <w:rFonts w:ascii="Arial" w:hAnsi="Arial" w:cs="Arial"/>
          <w:sz w:val="22"/>
          <w:szCs w:val="22"/>
        </w:rPr>
        <w:t>Office of Children and Family Services</w:t>
      </w:r>
      <w:r w:rsidR="00AC2A24" w:rsidRPr="00E95232">
        <w:rPr>
          <w:rFonts w:ascii="Arial" w:hAnsi="Arial" w:cs="Arial"/>
          <w:sz w:val="22"/>
          <w:szCs w:val="22"/>
        </w:rPr>
        <w:t xml:space="preserve"> (OCFS)</w:t>
      </w:r>
      <w:r w:rsidR="00C86118" w:rsidRPr="00E95232">
        <w:rPr>
          <w:rFonts w:ascii="Arial" w:hAnsi="Arial" w:cs="Arial"/>
          <w:sz w:val="22"/>
          <w:szCs w:val="22"/>
        </w:rPr>
        <w:t xml:space="preserve"> Child Care Facts &amp; Figures is included to depict the enrollment in different Head Start programs and total statewide enrollment in </w:t>
      </w:r>
      <w:proofErr w:type="gramStart"/>
      <w:r w:rsidR="00C86118" w:rsidRPr="00E95232">
        <w:rPr>
          <w:rFonts w:ascii="Arial" w:hAnsi="Arial" w:cs="Arial"/>
          <w:sz w:val="22"/>
          <w:szCs w:val="22"/>
        </w:rPr>
        <w:t>child care</w:t>
      </w:r>
      <w:proofErr w:type="gramEnd"/>
      <w:r w:rsidR="00C86118" w:rsidRPr="00E95232">
        <w:rPr>
          <w:rFonts w:ascii="Arial" w:hAnsi="Arial" w:cs="Arial"/>
          <w:sz w:val="22"/>
          <w:szCs w:val="22"/>
        </w:rPr>
        <w:t xml:space="preserve"> programs.  Additionally, n</w:t>
      </w:r>
      <w:r w:rsidR="00420584" w:rsidRPr="00E95232">
        <w:rPr>
          <w:rFonts w:ascii="Arial" w:hAnsi="Arial" w:cs="Arial"/>
          <w:sz w:val="22"/>
          <w:szCs w:val="22"/>
        </w:rPr>
        <w:t>otabl</w:t>
      </w:r>
      <w:r w:rsidR="008A1197" w:rsidRPr="00E95232">
        <w:rPr>
          <w:rFonts w:ascii="Arial" w:hAnsi="Arial" w:cs="Arial"/>
          <w:sz w:val="22"/>
          <w:szCs w:val="22"/>
        </w:rPr>
        <w:t xml:space="preserve">e changes from the previous </w:t>
      </w:r>
      <w:r w:rsidR="00313D1E" w:rsidRPr="00E95232">
        <w:rPr>
          <w:rFonts w:ascii="Arial" w:hAnsi="Arial" w:cs="Arial"/>
          <w:sz w:val="22"/>
          <w:szCs w:val="22"/>
        </w:rPr>
        <w:t>2020</w:t>
      </w:r>
      <w:r w:rsidR="00420584" w:rsidRPr="00E95232">
        <w:rPr>
          <w:rFonts w:ascii="Arial" w:hAnsi="Arial" w:cs="Arial"/>
          <w:sz w:val="22"/>
          <w:szCs w:val="22"/>
        </w:rPr>
        <w:t xml:space="preserve"> Needs</w:t>
      </w:r>
      <w:r w:rsidR="00AF7378" w:rsidRPr="00E95232">
        <w:rPr>
          <w:rFonts w:ascii="Arial" w:hAnsi="Arial" w:cs="Arial"/>
          <w:sz w:val="22"/>
          <w:szCs w:val="22"/>
        </w:rPr>
        <w:t xml:space="preserve"> A</w:t>
      </w:r>
      <w:r w:rsidR="00C86118" w:rsidRPr="00E95232">
        <w:rPr>
          <w:rFonts w:ascii="Arial" w:hAnsi="Arial" w:cs="Arial"/>
          <w:sz w:val="22"/>
          <w:szCs w:val="22"/>
        </w:rPr>
        <w:t>ssessment are presented.</w:t>
      </w:r>
    </w:p>
    <w:p w14:paraId="7E8F0205" w14:textId="77777777" w:rsidR="00C86118" w:rsidRPr="00E95232" w:rsidRDefault="00C86118" w:rsidP="00BF4AFD">
      <w:pPr>
        <w:tabs>
          <w:tab w:val="left" w:pos="630"/>
        </w:tabs>
        <w:jc w:val="both"/>
        <w:rPr>
          <w:rFonts w:ascii="Arial" w:hAnsi="Arial" w:cs="Arial"/>
          <w:sz w:val="22"/>
          <w:szCs w:val="22"/>
        </w:rPr>
      </w:pPr>
    </w:p>
    <w:p w14:paraId="4F4D72FA" w14:textId="77777777" w:rsidR="00C86118" w:rsidRPr="00E95232" w:rsidRDefault="00C86118" w:rsidP="00BF4AFD">
      <w:pPr>
        <w:tabs>
          <w:tab w:val="left" w:pos="630"/>
        </w:tabs>
        <w:jc w:val="both"/>
        <w:rPr>
          <w:rFonts w:ascii="Arial" w:hAnsi="Arial" w:cs="Arial"/>
          <w:b/>
          <w:sz w:val="22"/>
          <w:szCs w:val="22"/>
        </w:rPr>
      </w:pPr>
      <w:r w:rsidRPr="00E95232">
        <w:rPr>
          <w:rFonts w:ascii="Arial" w:hAnsi="Arial" w:cs="Arial"/>
          <w:b/>
          <w:sz w:val="22"/>
          <w:szCs w:val="22"/>
        </w:rPr>
        <w:t>Enrollment in Different Child Care Programs Across New York State</w:t>
      </w:r>
    </w:p>
    <w:p w14:paraId="6940AFB8" w14:textId="77777777" w:rsidR="00F07D6B" w:rsidRPr="00E95232" w:rsidRDefault="00F07D6B" w:rsidP="00BF4AFD">
      <w:pPr>
        <w:tabs>
          <w:tab w:val="left" w:pos="630"/>
        </w:tabs>
        <w:jc w:val="both"/>
        <w:rPr>
          <w:rFonts w:ascii="Arial" w:hAnsi="Arial" w:cs="Arial"/>
          <w:sz w:val="22"/>
          <w:szCs w:val="22"/>
        </w:rPr>
      </w:pPr>
    </w:p>
    <w:p w14:paraId="71A209F2" w14:textId="3A610069" w:rsidR="00F07D6B" w:rsidRPr="00E95232" w:rsidRDefault="00F07D6B" w:rsidP="00BF4AFD">
      <w:pPr>
        <w:tabs>
          <w:tab w:val="left" w:pos="630"/>
        </w:tabs>
        <w:jc w:val="both"/>
        <w:rPr>
          <w:rFonts w:ascii="Arial" w:hAnsi="Arial" w:cs="Arial"/>
          <w:sz w:val="22"/>
          <w:szCs w:val="22"/>
        </w:rPr>
      </w:pPr>
      <w:r w:rsidRPr="00E95232">
        <w:rPr>
          <w:rFonts w:ascii="Arial" w:hAnsi="Arial" w:cs="Arial"/>
          <w:sz w:val="22"/>
          <w:szCs w:val="22"/>
        </w:rPr>
        <w:t xml:space="preserve">The </w:t>
      </w:r>
      <w:r w:rsidR="00840AC7" w:rsidRPr="00E95232">
        <w:rPr>
          <w:rFonts w:ascii="Arial" w:hAnsi="Arial" w:cs="Arial"/>
          <w:sz w:val="22"/>
          <w:szCs w:val="22"/>
        </w:rPr>
        <w:t>202</w:t>
      </w:r>
      <w:r w:rsidR="006453FC" w:rsidRPr="00E95232">
        <w:rPr>
          <w:rFonts w:ascii="Arial" w:hAnsi="Arial" w:cs="Arial"/>
          <w:sz w:val="22"/>
          <w:szCs w:val="22"/>
        </w:rPr>
        <w:t>1</w:t>
      </w:r>
      <w:r w:rsidRPr="00E95232">
        <w:rPr>
          <w:rFonts w:ascii="Arial" w:hAnsi="Arial" w:cs="Arial"/>
          <w:sz w:val="22"/>
          <w:szCs w:val="22"/>
        </w:rPr>
        <w:t xml:space="preserve"> PIR indicates that center-based programs are by far the most prevalent Head Start program option in N</w:t>
      </w:r>
      <w:r w:rsidR="000E724E" w:rsidRPr="00E95232">
        <w:rPr>
          <w:rFonts w:ascii="Arial" w:hAnsi="Arial" w:cs="Arial"/>
          <w:sz w:val="22"/>
          <w:szCs w:val="22"/>
        </w:rPr>
        <w:t>ew York State</w:t>
      </w:r>
      <w:r w:rsidR="00BD6F36" w:rsidRPr="00E95232">
        <w:rPr>
          <w:rFonts w:ascii="Arial" w:hAnsi="Arial" w:cs="Arial"/>
          <w:sz w:val="22"/>
          <w:szCs w:val="22"/>
        </w:rPr>
        <w:t xml:space="preserve">, with </w:t>
      </w:r>
      <w:r w:rsidR="004930DB" w:rsidRPr="00E95232">
        <w:rPr>
          <w:rFonts w:ascii="Arial" w:hAnsi="Arial" w:cs="Arial"/>
          <w:sz w:val="22"/>
          <w:szCs w:val="22"/>
        </w:rPr>
        <w:t>78</w:t>
      </w:r>
      <w:r w:rsidRPr="00E95232">
        <w:rPr>
          <w:rFonts w:ascii="Arial" w:hAnsi="Arial" w:cs="Arial"/>
          <w:sz w:val="22"/>
          <w:szCs w:val="22"/>
        </w:rPr>
        <w:t xml:space="preserve">% of enrolled children participating in this option.  An additional </w:t>
      </w:r>
      <w:r w:rsidR="00961720" w:rsidRPr="00E95232">
        <w:rPr>
          <w:rFonts w:ascii="Arial" w:hAnsi="Arial" w:cs="Arial"/>
          <w:sz w:val="22"/>
          <w:szCs w:val="22"/>
        </w:rPr>
        <w:t>8</w:t>
      </w:r>
      <w:r w:rsidRPr="00E95232">
        <w:rPr>
          <w:rFonts w:ascii="Arial" w:hAnsi="Arial" w:cs="Arial"/>
          <w:sz w:val="22"/>
          <w:szCs w:val="22"/>
        </w:rPr>
        <w:t xml:space="preserve">% of enrolled children participate in a home-based program.  Combination option programs, family </w:t>
      </w:r>
      <w:proofErr w:type="gramStart"/>
      <w:r w:rsidRPr="00E95232">
        <w:rPr>
          <w:rFonts w:ascii="Arial" w:hAnsi="Arial" w:cs="Arial"/>
          <w:sz w:val="22"/>
          <w:szCs w:val="22"/>
        </w:rPr>
        <w:t>child care</w:t>
      </w:r>
      <w:proofErr w:type="gramEnd"/>
      <w:r w:rsidRPr="00E95232">
        <w:rPr>
          <w:rFonts w:ascii="Arial" w:hAnsi="Arial" w:cs="Arial"/>
          <w:sz w:val="22"/>
          <w:szCs w:val="22"/>
        </w:rPr>
        <w:t xml:space="preserve"> programs, and local designed options are much less </w:t>
      </w:r>
      <w:r w:rsidR="0095416E">
        <w:rPr>
          <w:rFonts w:ascii="Arial" w:hAnsi="Arial" w:cs="Arial"/>
          <w:sz w:val="22"/>
          <w:szCs w:val="22"/>
        </w:rPr>
        <w:t>common</w:t>
      </w:r>
      <w:r w:rsidRPr="00E95232">
        <w:rPr>
          <w:rFonts w:ascii="Arial" w:hAnsi="Arial" w:cs="Arial"/>
          <w:sz w:val="22"/>
          <w:szCs w:val="22"/>
        </w:rPr>
        <w:t xml:space="preserve">, with </w:t>
      </w:r>
      <w:r w:rsidR="00A5664B" w:rsidRPr="00E95232">
        <w:rPr>
          <w:rFonts w:ascii="Arial" w:hAnsi="Arial" w:cs="Arial"/>
          <w:sz w:val="22"/>
          <w:szCs w:val="22"/>
        </w:rPr>
        <w:t>3</w:t>
      </w:r>
      <w:r w:rsidRPr="00E95232">
        <w:rPr>
          <w:rFonts w:ascii="Arial" w:hAnsi="Arial" w:cs="Arial"/>
          <w:sz w:val="22"/>
          <w:szCs w:val="22"/>
        </w:rPr>
        <w:t xml:space="preserve">% of enrolled children participating in these options combined.  </w:t>
      </w:r>
    </w:p>
    <w:p w14:paraId="647CCDA4" w14:textId="77777777" w:rsidR="002571AF" w:rsidRPr="00E95232" w:rsidRDefault="002571AF" w:rsidP="00EA0364">
      <w:pPr>
        <w:tabs>
          <w:tab w:val="left" w:pos="630"/>
        </w:tabs>
        <w:jc w:val="both"/>
        <w:rPr>
          <w:rFonts w:ascii="Arial" w:hAnsi="Arial" w:cs="Arial"/>
          <w:sz w:val="22"/>
          <w:szCs w:val="22"/>
        </w:rPr>
      </w:pPr>
    </w:p>
    <w:p w14:paraId="76B136D8" w14:textId="7FD17F13" w:rsidR="002571AF" w:rsidRPr="001D3261" w:rsidRDefault="00AC2A24" w:rsidP="00EA0364">
      <w:pPr>
        <w:tabs>
          <w:tab w:val="left" w:pos="630"/>
        </w:tabs>
        <w:jc w:val="both"/>
        <w:rPr>
          <w:rFonts w:ascii="Arial" w:hAnsi="Arial" w:cs="Arial"/>
          <w:sz w:val="22"/>
          <w:szCs w:val="22"/>
        </w:rPr>
      </w:pPr>
      <w:r w:rsidRPr="00E95232">
        <w:rPr>
          <w:rFonts w:ascii="Arial" w:hAnsi="Arial" w:cs="Arial"/>
          <w:sz w:val="22"/>
          <w:szCs w:val="22"/>
        </w:rPr>
        <w:t xml:space="preserve">Data from the most recent OCFS Child Care Facts &amp; Figures </w:t>
      </w:r>
      <w:r w:rsidR="0095416E">
        <w:rPr>
          <w:rFonts w:ascii="Arial" w:hAnsi="Arial" w:cs="Arial"/>
          <w:sz w:val="22"/>
          <w:szCs w:val="22"/>
        </w:rPr>
        <w:t>2021 (Appendix C)</w:t>
      </w:r>
      <w:r w:rsidRPr="00E95232">
        <w:rPr>
          <w:rFonts w:ascii="Arial" w:hAnsi="Arial" w:cs="Arial"/>
          <w:sz w:val="22"/>
          <w:szCs w:val="22"/>
        </w:rPr>
        <w:t xml:space="preserve"> indicated that the maximum capacity of licensed and registered </w:t>
      </w:r>
      <w:proofErr w:type="gramStart"/>
      <w:r w:rsidRPr="00E95232">
        <w:rPr>
          <w:rFonts w:ascii="Arial" w:hAnsi="Arial" w:cs="Arial"/>
          <w:sz w:val="22"/>
          <w:szCs w:val="22"/>
        </w:rPr>
        <w:t>child care</w:t>
      </w:r>
      <w:proofErr w:type="gramEnd"/>
      <w:r w:rsidRPr="00E95232">
        <w:rPr>
          <w:rFonts w:ascii="Arial" w:hAnsi="Arial" w:cs="Arial"/>
          <w:sz w:val="22"/>
          <w:szCs w:val="22"/>
        </w:rPr>
        <w:t xml:space="preserve"> providers was </w:t>
      </w:r>
      <w:r w:rsidR="001B0B6C" w:rsidRPr="00E95232">
        <w:rPr>
          <w:rFonts w:ascii="Arial" w:hAnsi="Arial" w:cs="Arial"/>
          <w:sz w:val="22"/>
          <w:szCs w:val="22"/>
        </w:rPr>
        <w:t>450,</w:t>
      </w:r>
      <w:r w:rsidR="00200026" w:rsidRPr="00E95232">
        <w:rPr>
          <w:rFonts w:ascii="Arial" w:hAnsi="Arial" w:cs="Arial"/>
          <w:sz w:val="22"/>
          <w:szCs w:val="22"/>
        </w:rPr>
        <w:t>731</w:t>
      </w:r>
      <w:r w:rsidRPr="00E95232">
        <w:rPr>
          <w:rFonts w:ascii="Arial" w:hAnsi="Arial" w:cs="Arial"/>
          <w:sz w:val="22"/>
          <w:szCs w:val="22"/>
        </w:rPr>
        <w:t xml:space="preserve">, while the total Head Start program enrollment according to the </w:t>
      </w:r>
      <w:r w:rsidR="00C80986" w:rsidRPr="00E95232">
        <w:rPr>
          <w:rFonts w:ascii="Arial" w:hAnsi="Arial" w:cs="Arial"/>
          <w:sz w:val="22"/>
          <w:szCs w:val="22"/>
        </w:rPr>
        <w:t xml:space="preserve">2021 </w:t>
      </w:r>
      <w:r w:rsidRPr="00E95232">
        <w:rPr>
          <w:rFonts w:ascii="Arial" w:hAnsi="Arial" w:cs="Arial"/>
          <w:sz w:val="22"/>
          <w:szCs w:val="22"/>
        </w:rPr>
        <w:t xml:space="preserve">PIR was </w:t>
      </w:r>
      <w:r w:rsidR="00C80986" w:rsidRPr="00E95232">
        <w:rPr>
          <w:rFonts w:ascii="Arial" w:hAnsi="Arial" w:cs="Arial"/>
          <w:sz w:val="22"/>
          <w:szCs w:val="22"/>
        </w:rPr>
        <w:t>43,</w:t>
      </w:r>
      <w:r w:rsidR="00FC0AF2" w:rsidRPr="00E95232">
        <w:rPr>
          <w:rFonts w:ascii="Arial" w:hAnsi="Arial" w:cs="Arial"/>
          <w:sz w:val="22"/>
          <w:szCs w:val="22"/>
        </w:rPr>
        <w:t>509</w:t>
      </w:r>
      <w:r w:rsidRPr="00E95232">
        <w:rPr>
          <w:rFonts w:ascii="Arial" w:hAnsi="Arial" w:cs="Arial"/>
          <w:sz w:val="22"/>
          <w:szCs w:val="22"/>
        </w:rPr>
        <w:t xml:space="preserve">.  Given that the PIR provides the total </w:t>
      </w:r>
      <w:r w:rsidR="008B6407" w:rsidRPr="00E95232">
        <w:rPr>
          <w:rFonts w:ascii="Arial" w:hAnsi="Arial" w:cs="Arial"/>
          <w:sz w:val="22"/>
          <w:szCs w:val="22"/>
        </w:rPr>
        <w:t xml:space="preserve">cumulative </w:t>
      </w:r>
      <w:r w:rsidRPr="00E95232">
        <w:rPr>
          <w:rFonts w:ascii="Arial" w:hAnsi="Arial" w:cs="Arial"/>
          <w:sz w:val="22"/>
          <w:szCs w:val="22"/>
        </w:rPr>
        <w:t xml:space="preserve">enrollment while OCFS provides the maximum capacity, the following figure provides only a rough estimate of Head Start </w:t>
      </w:r>
      <w:r w:rsidR="0095416E">
        <w:rPr>
          <w:rFonts w:ascii="Arial" w:hAnsi="Arial" w:cs="Arial"/>
          <w:sz w:val="22"/>
          <w:szCs w:val="22"/>
        </w:rPr>
        <w:t>slots</w:t>
      </w:r>
      <w:r w:rsidRPr="00E95232">
        <w:rPr>
          <w:rFonts w:ascii="Arial" w:hAnsi="Arial" w:cs="Arial"/>
          <w:sz w:val="22"/>
          <w:szCs w:val="22"/>
        </w:rPr>
        <w:t xml:space="preserve"> </w:t>
      </w:r>
      <w:r w:rsidR="008A1197" w:rsidRPr="00E95232">
        <w:rPr>
          <w:rFonts w:ascii="Arial" w:hAnsi="Arial" w:cs="Arial"/>
          <w:sz w:val="22"/>
          <w:szCs w:val="22"/>
        </w:rPr>
        <w:t xml:space="preserve">within the context of </w:t>
      </w:r>
      <w:proofErr w:type="gramStart"/>
      <w:r w:rsidR="0095416E">
        <w:rPr>
          <w:rFonts w:ascii="Arial" w:hAnsi="Arial" w:cs="Arial"/>
          <w:sz w:val="22"/>
          <w:szCs w:val="22"/>
        </w:rPr>
        <w:t>child care</w:t>
      </w:r>
      <w:proofErr w:type="gramEnd"/>
      <w:r w:rsidR="000E724E" w:rsidRPr="00E95232">
        <w:rPr>
          <w:rFonts w:ascii="Arial" w:hAnsi="Arial" w:cs="Arial"/>
          <w:sz w:val="22"/>
          <w:szCs w:val="22"/>
        </w:rPr>
        <w:t xml:space="preserve"> in New York</w:t>
      </w:r>
      <w:r w:rsidRPr="00E95232">
        <w:rPr>
          <w:rFonts w:ascii="Arial" w:hAnsi="Arial" w:cs="Arial"/>
          <w:sz w:val="22"/>
          <w:szCs w:val="22"/>
        </w:rPr>
        <w:t xml:space="preserve">.  According to this rough estimate, Head Start </w:t>
      </w:r>
      <w:r w:rsidR="0095416E">
        <w:rPr>
          <w:rFonts w:ascii="Arial" w:hAnsi="Arial" w:cs="Arial"/>
          <w:sz w:val="22"/>
          <w:szCs w:val="22"/>
        </w:rPr>
        <w:t xml:space="preserve">slots </w:t>
      </w:r>
      <w:r w:rsidRPr="00E95232">
        <w:rPr>
          <w:rFonts w:ascii="Arial" w:hAnsi="Arial" w:cs="Arial"/>
          <w:sz w:val="22"/>
          <w:szCs w:val="22"/>
        </w:rPr>
        <w:t xml:space="preserve">make up </w:t>
      </w:r>
      <w:r w:rsidR="008A1197" w:rsidRPr="00E95232">
        <w:rPr>
          <w:rFonts w:ascii="Arial" w:hAnsi="Arial" w:cs="Arial"/>
          <w:sz w:val="22"/>
          <w:szCs w:val="22"/>
        </w:rPr>
        <w:t xml:space="preserve">approximately </w:t>
      </w:r>
      <w:r w:rsidR="00ED4CE9" w:rsidRPr="00E95232">
        <w:rPr>
          <w:rFonts w:ascii="Arial" w:hAnsi="Arial" w:cs="Arial"/>
          <w:sz w:val="22"/>
          <w:szCs w:val="22"/>
        </w:rPr>
        <w:t>9.6</w:t>
      </w:r>
      <w:r w:rsidRPr="00E95232">
        <w:rPr>
          <w:rFonts w:ascii="Arial" w:hAnsi="Arial" w:cs="Arial"/>
          <w:sz w:val="22"/>
          <w:szCs w:val="22"/>
        </w:rPr>
        <w:t xml:space="preserve">% of </w:t>
      </w:r>
      <w:r w:rsidR="000E724E" w:rsidRPr="00E95232">
        <w:rPr>
          <w:rFonts w:ascii="Arial" w:hAnsi="Arial" w:cs="Arial"/>
          <w:sz w:val="22"/>
          <w:szCs w:val="22"/>
        </w:rPr>
        <w:t>New York’s</w:t>
      </w:r>
      <w:r w:rsidR="0095416E">
        <w:rPr>
          <w:rFonts w:ascii="Arial" w:hAnsi="Arial" w:cs="Arial"/>
          <w:sz w:val="22"/>
          <w:szCs w:val="22"/>
        </w:rPr>
        <w:t xml:space="preserve"> </w:t>
      </w:r>
      <w:proofErr w:type="gramStart"/>
      <w:r w:rsidR="0095416E">
        <w:rPr>
          <w:rFonts w:ascii="Arial" w:hAnsi="Arial" w:cs="Arial"/>
          <w:sz w:val="22"/>
          <w:szCs w:val="22"/>
        </w:rPr>
        <w:t>child care</w:t>
      </w:r>
      <w:proofErr w:type="gramEnd"/>
      <w:r w:rsidR="0095416E">
        <w:rPr>
          <w:rFonts w:ascii="Arial" w:hAnsi="Arial" w:cs="Arial"/>
          <w:sz w:val="22"/>
          <w:szCs w:val="22"/>
        </w:rPr>
        <w:t xml:space="preserve"> slots</w:t>
      </w:r>
      <w:r w:rsidRPr="00E95232">
        <w:rPr>
          <w:rFonts w:ascii="Arial" w:hAnsi="Arial" w:cs="Arial"/>
          <w:sz w:val="22"/>
          <w:szCs w:val="22"/>
        </w:rPr>
        <w:t>.</w:t>
      </w:r>
      <w:r w:rsidR="00372A1D" w:rsidRPr="001D3261">
        <w:rPr>
          <w:rFonts w:ascii="Arial" w:hAnsi="Arial" w:cs="Arial"/>
          <w:sz w:val="22"/>
          <w:szCs w:val="22"/>
        </w:rPr>
        <w:t xml:space="preserve"> </w:t>
      </w:r>
    </w:p>
    <w:p w14:paraId="1A726F48" w14:textId="77777777" w:rsidR="005E5F0F" w:rsidRDefault="005E5F0F" w:rsidP="00EA0364">
      <w:pPr>
        <w:tabs>
          <w:tab w:val="left" w:pos="630"/>
        </w:tabs>
        <w:jc w:val="both"/>
        <w:rPr>
          <w:rFonts w:ascii="Arial" w:hAnsi="Arial" w:cs="Arial"/>
          <w:b/>
          <w:color w:val="943634" w:themeColor="accent2" w:themeShade="BF"/>
          <w:sz w:val="22"/>
          <w:szCs w:val="22"/>
        </w:rPr>
      </w:pPr>
    </w:p>
    <w:tbl>
      <w:tblPr>
        <w:tblStyle w:val="TableGrid"/>
        <w:tblW w:w="7155" w:type="dxa"/>
        <w:tblInd w:w="1165" w:type="dxa"/>
        <w:tblLook w:val="04A0" w:firstRow="1" w:lastRow="0" w:firstColumn="1" w:lastColumn="0" w:noHBand="0" w:noVBand="1"/>
      </w:tblPr>
      <w:tblGrid>
        <w:gridCol w:w="7281"/>
      </w:tblGrid>
      <w:tr w:rsidR="005E5F0F" w:rsidRPr="006413B9" w14:paraId="5C882EE9" w14:textId="77777777" w:rsidTr="009E4307">
        <w:trPr>
          <w:trHeight w:val="379"/>
        </w:trPr>
        <w:tc>
          <w:tcPr>
            <w:tcW w:w="7155" w:type="dxa"/>
            <w:shd w:val="clear" w:color="auto" w:fill="17365D" w:themeFill="text2" w:themeFillShade="BF"/>
            <w:vAlign w:val="center"/>
          </w:tcPr>
          <w:p w14:paraId="0E332E69" w14:textId="7511DD82" w:rsidR="005E5F0F" w:rsidRPr="006413B9" w:rsidRDefault="005E5F0F" w:rsidP="003403EB">
            <w:pPr>
              <w:tabs>
                <w:tab w:val="left" w:pos="630"/>
              </w:tabs>
              <w:jc w:val="center"/>
              <w:rPr>
                <w:rFonts w:ascii="Arial" w:hAnsi="Arial" w:cs="Arial"/>
                <w:b/>
                <w:color w:val="FFFFFF" w:themeColor="background1"/>
                <w:sz w:val="22"/>
                <w:szCs w:val="22"/>
              </w:rPr>
            </w:pPr>
            <w:r>
              <w:rPr>
                <w:rFonts w:ascii="Arial" w:hAnsi="Arial" w:cs="Arial"/>
                <w:b/>
                <w:sz w:val="22"/>
                <w:szCs w:val="22"/>
              </w:rPr>
              <w:t>202</w:t>
            </w:r>
            <w:r w:rsidR="00E919A5">
              <w:rPr>
                <w:rFonts w:ascii="Arial" w:hAnsi="Arial" w:cs="Arial"/>
                <w:b/>
                <w:sz w:val="22"/>
                <w:szCs w:val="22"/>
              </w:rPr>
              <w:t>1</w:t>
            </w:r>
            <w:r>
              <w:rPr>
                <w:rFonts w:ascii="Arial" w:hAnsi="Arial" w:cs="Arial"/>
                <w:b/>
                <w:sz w:val="22"/>
                <w:szCs w:val="22"/>
              </w:rPr>
              <w:t>: PIR funded Enrollment in Head Start by Program Option in NYS</w:t>
            </w:r>
          </w:p>
        </w:tc>
      </w:tr>
      <w:tr w:rsidR="005E5F0F" w:rsidRPr="006413B9" w14:paraId="173CC429" w14:textId="77777777" w:rsidTr="009E4307">
        <w:trPr>
          <w:trHeight w:val="4322"/>
        </w:trPr>
        <w:tc>
          <w:tcPr>
            <w:tcW w:w="7155"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6F7C8665" w14:textId="05B6291D" w:rsidR="005E5F0F" w:rsidRPr="006413B9" w:rsidRDefault="005E5F0F" w:rsidP="003403EB">
            <w:pPr>
              <w:tabs>
                <w:tab w:val="left" w:pos="630"/>
              </w:tabs>
              <w:jc w:val="center"/>
              <w:rPr>
                <w:rFonts w:ascii="Arial" w:hAnsi="Arial" w:cs="Arial"/>
                <w:b/>
                <w:color w:val="943634" w:themeColor="accent2" w:themeShade="BF"/>
                <w:sz w:val="28"/>
                <w:szCs w:val="28"/>
              </w:rPr>
            </w:pPr>
            <w:r>
              <w:rPr>
                <w:rFonts w:ascii="Arial" w:hAnsi="Arial" w:cs="Arial"/>
                <w:b/>
                <w:noProof/>
                <w:color w:val="943634" w:themeColor="accent2" w:themeShade="BF"/>
                <w:sz w:val="22"/>
                <w:szCs w:val="22"/>
              </w:rPr>
              <w:drawing>
                <wp:inline distT="0" distB="0" distL="0" distR="0" wp14:anchorId="385400BF" wp14:editId="45E23EC2">
                  <wp:extent cx="4486275" cy="2867025"/>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3F4909AF" w14:textId="77777777" w:rsidR="005E5F0F" w:rsidRPr="006413B9" w:rsidRDefault="005E5F0F" w:rsidP="00EA0364">
      <w:pPr>
        <w:tabs>
          <w:tab w:val="left" w:pos="630"/>
        </w:tabs>
        <w:jc w:val="both"/>
        <w:rPr>
          <w:rFonts w:ascii="Arial" w:hAnsi="Arial" w:cs="Arial"/>
          <w:b/>
          <w:color w:val="943634" w:themeColor="accent2" w:themeShade="BF"/>
          <w:sz w:val="22"/>
          <w:szCs w:val="22"/>
        </w:rPr>
      </w:pPr>
    </w:p>
    <w:tbl>
      <w:tblPr>
        <w:tblStyle w:val="TableGrid"/>
        <w:tblW w:w="9588" w:type="dxa"/>
        <w:tblLook w:val="04A0" w:firstRow="1" w:lastRow="0" w:firstColumn="1" w:lastColumn="0" w:noHBand="0" w:noVBand="1"/>
      </w:tblPr>
      <w:tblGrid>
        <w:gridCol w:w="9651"/>
      </w:tblGrid>
      <w:tr w:rsidR="00AC2A24" w:rsidRPr="006413B9" w14:paraId="6F5B39AF" w14:textId="77777777" w:rsidTr="001434FC">
        <w:trPr>
          <w:trHeight w:val="500"/>
        </w:trPr>
        <w:tc>
          <w:tcPr>
            <w:tcW w:w="9588" w:type="dxa"/>
            <w:shd w:val="clear" w:color="auto" w:fill="17365D" w:themeFill="text2" w:themeFillShade="BF"/>
            <w:vAlign w:val="center"/>
          </w:tcPr>
          <w:p w14:paraId="45CFC3AE" w14:textId="6CAA9603" w:rsidR="00C86118" w:rsidRPr="006413B9" w:rsidRDefault="00440EF1" w:rsidP="00440EF1">
            <w:pPr>
              <w:tabs>
                <w:tab w:val="left" w:pos="630"/>
              </w:tabs>
              <w:jc w:val="center"/>
              <w:rPr>
                <w:rFonts w:ascii="Arial" w:hAnsi="Arial" w:cs="Arial"/>
                <w:b/>
                <w:color w:val="FFFFFF" w:themeColor="background1"/>
                <w:sz w:val="22"/>
                <w:szCs w:val="22"/>
              </w:rPr>
            </w:pPr>
            <w:bookmarkStart w:id="20" w:name="_Hlk16078290"/>
            <w:r w:rsidRPr="006413B9">
              <w:rPr>
                <w:rFonts w:ascii="Arial" w:hAnsi="Arial" w:cs="Arial"/>
                <w:b/>
                <w:color w:val="FFFFFF" w:themeColor="background1"/>
                <w:sz w:val="22"/>
                <w:szCs w:val="22"/>
              </w:rPr>
              <w:lastRenderedPageBreak/>
              <w:t xml:space="preserve">Total </w:t>
            </w:r>
            <w:r w:rsidR="00E969FE">
              <w:rPr>
                <w:rFonts w:ascii="Arial" w:hAnsi="Arial" w:cs="Arial"/>
                <w:b/>
                <w:color w:val="FFFFFF" w:themeColor="background1"/>
                <w:sz w:val="22"/>
                <w:szCs w:val="22"/>
              </w:rPr>
              <w:t>Slots/Children</w:t>
            </w:r>
            <w:r w:rsidR="00C86118" w:rsidRPr="006413B9">
              <w:rPr>
                <w:rFonts w:ascii="Arial" w:hAnsi="Arial" w:cs="Arial"/>
                <w:b/>
                <w:color w:val="FFFFFF" w:themeColor="background1"/>
                <w:sz w:val="22"/>
                <w:szCs w:val="22"/>
              </w:rPr>
              <w:t xml:space="preserve"> in </w:t>
            </w:r>
            <w:r w:rsidRPr="006413B9">
              <w:rPr>
                <w:rFonts w:ascii="Arial" w:hAnsi="Arial" w:cs="Arial"/>
                <w:b/>
                <w:color w:val="FFFFFF" w:themeColor="background1"/>
                <w:sz w:val="22"/>
                <w:szCs w:val="22"/>
              </w:rPr>
              <w:t xml:space="preserve">Head Start Programs Compared to </w:t>
            </w:r>
          </w:p>
          <w:p w14:paraId="4E92C34D" w14:textId="71AB4860" w:rsidR="00440EF1" w:rsidRPr="006413B9" w:rsidRDefault="00440EF1" w:rsidP="00440EF1">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 xml:space="preserve">Total </w:t>
            </w:r>
            <w:r w:rsidR="00C86118" w:rsidRPr="006413B9">
              <w:rPr>
                <w:rFonts w:ascii="Arial" w:hAnsi="Arial" w:cs="Arial"/>
                <w:b/>
                <w:color w:val="FFFFFF" w:themeColor="background1"/>
                <w:sz w:val="22"/>
                <w:szCs w:val="22"/>
              </w:rPr>
              <w:t xml:space="preserve">Enrollment in Other Child Care Programs in NYS in </w:t>
            </w:r>
            <w:bookmarkEnd w:id="20"/>
            <w:r w:rsidR="00256B09">
              <w:rPr>
                <w:rFonts w:ascii="Arial" w:hAnsi="Arial" w:cs="Arial"/>
                <w:b/>
                <w:color w:val="FFFFFF" w:themeColor="background1"/>
                <w:sz w:val="22"/>
                <w:szCs w:val="22"/>
              </w:rPr>
              <w:t>201</w:t>
            </w:r>
            <w:r w:rsidR="00D125FB">
              <w:rPr>
                <w:rFonts w:ascii="Arial" w:hAnsi="Arial" w:cs="Arial"/>
                <w:b/>
                <w:color w:val="FFFFFF" w:themeColor="background1"/>
                <w:sz w:val="22"/>
                <w:szCs w:val="22"/>
              </w:rPr>
              <w:t xml:space="preserve">9 and </w:t>
            </w:r>
            <w:r w:rsidR="00985A1F">
              <w:rPr>
                <w:rFonts w:ascii="Arial" w:hAnsi="Arial" w:cs="Arial"/>
                <w:b/>
                <w:color w:val="FFFFFF" w:themeColor="background1"/>
                <w:sz w:val="22"/>
                <w:szCs w:val="22"/>
              </w:rPr>
              <w:t>2021</w:t>
            </w:r>
          </w:p>
        </w:tc>
      </w:tr>
      <w:tr w:rsidR="00AC2A24" w:rsidRPr="006413B9" w14:paraId="19F115E7" w14:textId="77777777" w:rsidTr="001434FC">
        <w:trPr>
          <w:trHeight w:val="5685"/>
        </w:trPr>
        <w:tc>
          <w:tcPr>
            <w:tcW w:w="9588"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9C0F12D" w14:textId="45275D90" w:rsidR="00440EF1" w:rsidRPr="006413B9" w:rsidRDefault="00243E9C" w:rsidP="0059750D">
            <w:pPr>
              <w:tabs>
                <w:tab w:val="left" w:pos="630"/>
              </w:tabs>
              <w:jc w:val="center"/>
              <w:rPr>
                <w:rFonts w:ascii="Arial" w:hAnsi="Arial" w:cs="Arial"/>
                <w:b/>
                <w:color w:val="943634" w:themeColor="accent2" w:themeShade="BF"/>
                <w:sz w:val="28"/>
                <w:szCs w:val="28"/>
              </w:rPr>
            </w:pPr>
            <w:r>
              <w:rPr>
                <w:rFonts w:ascii="Arial" w:hAnsi="Arial" w:cs="Arial"/>
                <w:b/>
                <w:noProof/>
                <w:color w:val="943634" w:themeColor="accent2" w:themeShade="BF"/>
                <w:sz w:val="28"/>
                <w:szCs w:val="28"/>
              </w:rPr>
              <w:drawing>
                <wp:inline distT="0" distB="0" distL="0" distR="0" wp14:anchorId="64756485" wp14:editId="35DA19DE">
                  <wp:extent cx="5991225" cy="2352675"/>
                  <wp:effectExtent l="0" t="0" r="0" b="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AE4D7D">
              <w:rPr>
                <w:rFonts w:ascii="Arial" w:hAnsi="Arial" w:cs="Arial"/>
                <w:b/>
                <w:noProof/>
                <w:color w:val="943634" w:themeColor="accent2" w:themeShade="BF"/>
                <w:sz w:val="28"/>
                <w:szCs w:val="28"/>
              </w:rPr>
              <w:drawing>
                <wp:inline distT="0" distB="0" distL="0" distR="0" wp14:anchorId="7817D5CE" wp14:editId="0B1F32E4">
                  <wp:extent cx="3543300" cy="2447925"/>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50E20E7E" w14:textId="77777777" w:rsidR="00440EF1" w:rsidRPr="00DE59C8" w:rsidRDefault="00440EF1" w:rsidP="00EA0364">
      <w:pPr>
        <w:tabs>
          <w:tab w:val="left" w:pos="630"/>
        </w:tabs>
        <w:jc w:val="both"/>
        <w:rPr>
          <w:rFonts w:ascii="Arial" w:hAnsi="Arial" w:cs="Arial"/>
          <w:b/>
          <w:color w:val="943634" w:themeColor="accent2" w:themeShade="BF"/>
          <w:sz w:val="16"/>
          <w:szCs w:val="28"/>
        </w:rPr>
      </w:pPr>
    </w:p>
    <w:p w14:paraId="0B52CDDF" w14:textId="77777777" w:rsidR="00EA0364" w:rsidRPr="006413B9" w:rsidRDefault="00420584" w:rsidP="00EA0364">
      <w:pPr>
        <w:tabs>
          <w:tab w:val="left" w:pos="630"/>
        </w:tabs>
        <w:jc w:val="both"/>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 xml:space="preserve">Summary of </w:t>
      </w:r>
      <w:r w:rsidR="00732C3C" w:rsidRPr="006413B9">
        <w:rPr>
          <w:rFonts w:ascii="Arial" w:hAnsi="Arial" w:cs="Arial"/>
          <w:b/>
          <w:color w:val="943634" w:themeColor="accent2" w:themeShade="BF"/>
          <w:sz w:val="22"/>
          <w:szCs w:val="22"/>
        </w:rPr>
        <w:t>Results</w:t>
      </w:r>
    </w:p>
    <w:p w14:paraId="02B08C2D" w14:textId="77777777" w:rsidR="00EA0364" w:rsidRPr="006413B9" w:rsidRDefault="00EA0364" w:rsidP="00EA0364">
      <w:pPr>
        <w:tabs>
          <w:tab w:val="left" w:pos="630"/>
        </w:tabs>
        <w:jc w:val="both"/>
        <w:rPr>
          <w:rFonts w:ascii="Arial" w:hAnsi="Arial" w:cs="Arial"/>
          <w:b/>
          <w:sz w:val="22"/>
          <w:szCs w:val="22"/>
        </w:rPr>
      </w:pPr>
    </w:p>
    <w:p w14:paraId="49FE5B9C" w14:textId="2C00423C" w:rsidR="00C86118" w:rsidRPr="006413B9" w:rsidRDefault="00EA0364" w:rsidP="00EA0364">
      <w:pPr>
        <w:tabs>
          <w:tab w:val="left" w:pos="630"/>
        </w:tabs>
        <w:jc w:val="both"/>
        <w:rPr>
          <w:rFonts w:ascii="Arial" w:hAnsi="Arial" w:cs="Arial"/>
          <w:sz w:val="22"/>
          <w:szCs w:val="22"/>
        </w:rPr>
      </w:pPr>
      <w:r w:rsidRPr="006413B9">
        <w:rPr>
          <w:rFonts w:ascii="Arial" w:hAnsi="Arial" w:cs="Arial"/>
          <w:sz w:val="22"/>
          <w:szCs w:val="22"/>
        </w:rPr>
        <w:t>The results of the Needs Assessment revealed both strengths of the Head Star</w:t>
      </w:r>
      <w:r w:rsidR="00420584" w:rsidRPr="006413B9">
        <w:rPr>
          <w:rFonts w:ascii="Arial" w:hAnsi="Arial" w:cs="Arial"/>
          <w:sz w:val="22"/>
          <w:szCs w:val="22"/>
        </w:rPr>
        <w:t xml:space="preserve">t programs in the area of </w:t>
      </w:r>
      <w:proofErr w:type="gramStart"/>
      <w:r w:rsidR="0095416E">
        <w:rPr>
          <w:rFonts w:ascii="Arial" w:hAnsi="Arial" w:cs="Arial"/>
          <w:sz w:val="22"/>
          <w:szCs w:val="22"/>
        </w:rPr>
        <w:t>child care</w:t>
      </w:r>
      <w:proofErr w:type="gramEnd"/>
      <w:r w:rsidRPr="006413B9">
        <w:rPr>
          <w:rFonts w:ascii="Arial" w:hAnsi="Arial" w:cs="Arial"/>
          <w:sz w:val="22"/>
          <w:szCs w:val="22"/>
        </w:rPr>
        <w:t xml:space="preserve">, as well as challenges faced by these programs in this area. </w:t>
      </w:r>
      <w:r w:rsidR="00015D14" w:rsidRPr="006413B9">
        <w:rPr>
          <w:rFonts w:ascii="Arial" w:hAnsi="Arial" w:cs="Arial"/>
          <w:sz w:val="22"/>
          <w:szCs w:val="22"/>
        </w:rPr>
        <w:t xml:space="preserve"> Responses suggest that the majority of Head Start programs have established </w:t>
      </w:r>
      <w:r w:rsidR="00E969FE">
        <w:rPr>
          <w:rFonts w:ascii="Arial" w:hAnsi="Arial" w:cs="Arial"/>
          <w:sz w:val="22"/>
          <w:szCs w:val="22"/>
        </w:rPr>
        <w:t>‘</w:t>
      </w:r>
      <w:r w:rsidR="00015D14" w:rsidRPr="006413B9">
        <w:rPr>
          <w:rFonts w:ascii="Arial" w:hAnsi="Arial" w:cs="Arial"/>
          <w:sz w:val="22"/>
          <w:szCs w:val="22"/>
        </w:rPr>
        <w:t>working relationships</w:t>
      </w:r>
      <w:r w:rsidR="00E969FE">
        <w:rPr>
          <w:rFonts w:ascii="Arial" w:hAnsi="Arial" w:cs="Arial"/>
          <w:sz w:val="22"/>
          <w:szCs w:val="22"/>
        </w:rPr>
        <w:t>’</w:t>
      </w:r>
      <w:r w:rsidR="00015D14" w:rsidRPr="006413B9">
        <w:rPr>
          <w:rFonts w:ascii="Arial" w:hAnsi="Arial" w:cs="Arial"/>
          <w:sz w:val="22"/>
          <w:szCs w:val="22"/>
        </w:rPr>
        <w:t xml:space="preserve"> with </w:t>
      </w:r>
      <w:r w:rsidR="00E969FE">
        <w:rPr>
          <w:rFonts w:ascii="Arial" w:hAnsi="Arial" w:cs="Arial"/>
          <w:sz w:val="22"/>
          <w:szCs w:val="22"/>
        </w:rPr>
        <w:t>Child Care Resource and Referral</w:t>
      </w:r>
      <w:r w:rsidR="00015D14" w:rsidRPr="006413B9">
        <w:rPr>
          <w:rFonts w:ascii="Arial" w:hAnsi="Arial" w:cs="Arial"/>
          <w:sz w:val="22"/>
          <w:szCs w:val="22"/>
        </w:rPr>
        <w:t xml:space="preserve"> agencies, many of which are </w:t>
      </w:r>
      <w:r w:rsidR="00E969FE">
        <w:rPr>
          <w:rFonts w:ascii="Arial" w:hAnsi="Arial" w:cs="Arial"/>
          <w:sz w:val="22"/>
          <w:szCs w:val="22"/>
        </w:rPr>
        <w:t>‘</w:t>
      </w:r>
      <w:r w:rsidR="00015D14" w:rsidRPr="006413B9">
        <w:rPr>
          <w:rFonts w:ascii="Arial" w:hAnsi="Arial" w:cs="Arial"/>
          <w:sz w:val="22"/>
          <w:szCs w:val="22"/>
        </w:rPr>
        <w:t>collaborative</w:t>
      </w:r>
      <w:r w:rsidR="00E969FE">
        <w:rPr>
          <w:rFonts w:ascii="Arial" w:hAnsi="Arial" w:cs="Arial"/>
          <w:sz w:val="22"/>
          <w:szCs w:val="22"/>
        </w:rPr>
        <w:t>’</w:t>
      </w:r>
      <w:r w:rsidR="00015D14" w:rsidRPr="006413B9">
        <w:rPr>
          <w:rFonts w:ascii="Arial" w:hAnsi="Arial" w:cs="Arial"/>
          <w:sz w:val="22"/>
          <w:szCs w:val="22"/>
        </w:rPr>
        <w:t xml:space="preserve"> in nature (</w:t>
      </w:r>
      <w:r w:rsidR="00107C43">
        <w:rPr>
          <w:rFonts w:ascii="Arial" w:hAnsi="Arial" w:cs="Arial"/>
          <w:sz w:val="22"/>
          <w:szCs w:val="22"/>
        </w:rPr>
        <w:t>33</w:t>
      </w:r>
      <w:r w:rsidR="00015D14" w:rsidRPr="006413B9">
        <w:rPr>
          <w:rFonts w:ascii="Arial" w:hAnsi="Arial" w:cs="Arial"/>
          <w:sz w:val="22"/>
          <w:szCs w:val="22"/>
        </w:rPr>
        <w:t xml:space="preserve">%).  Establishing relationships with local </w:t>
      </w:r>
      <w:proofErr w:type="gramStart"/>
      <w:r w:rsidR="00015D14" w:rsidRPr="006413B9">
        <w:rPr>
          <w:rFonts w:ascii="Arial" w:hAnsi="Arial" w:cs="Arial"/>
          <w:sz w:val="22"/>
          <w:szCs w:val="22"/>
        </w:rPr>
        <w:t>child care</w:t>
      </w:r>
      <w:proofErr w:type="gramEnd"/>
      <w:r w:rsidR="00015D14" w:rsidRPr="006413B9">
        <w:rPr>
          <w:rFonts w:ascii="Arial" w:hAnsi="Arial" w:cs="Arial"/>
          <w:sz w:val="22"/>
          <w:szCs w:val="22"/>
        </w:rPr>
        <w:t xml:space="preserve"> programs to support access to full</w:t>
      </w:r>
      <w:r w:rsidR="000E724E" w:rsidRPr="006413B9">
        <w:rPr>
          <w:rFonts w:ascii="Arial" w:hAnsi="Arial" w:cs="Arial"/>
          <w:sz w:val="22"/>
          <w:szCs w:val="22"/>
        </w:rPr>
        <w:t>-</w:t>
      </w:r>
      <w:r w:rsidR="00015D14" w:rsidRPr="006413B9">
        <w:rPr>
          <w:rFonts w:ascii="Arial" w:hAnsi="Arial" w:cs="Arial"/>
          <w:sz w:val="22"/>
          <w:szCs w:val="22"/>
        </w:rPr>
        <w:t>day, full</w:t>
      </w:r>
      <w:r w:rsidR="000E724E" w:rsidRPr="006413B9">
        <w:rPr>
          <w:rFonts w:ascii="Arial" w:hAnsi="Arial" w:cs="Arial"/>
          <w:sz w:val="22"/>
          <w:szCs w:val="22"/>
        </w:rPr>
        <w:t>-</w:t>
      </w:r>
      <w:r w:rsidR="00015D14" w:rsidRPr="006413B9">
        <w:rPr>
          <w:rFonts w:ascii="Arial" w:hAnsi="Arial" w:cs="Arial"/>
          <w:sz w:val="22"/>
          <w:szCs w:val="22"/>
        </w:rPr>
        <w:t xml:space="preserve">year services also </w:t>
      </w:r>
      <w:r w:rsidR="00DD6458" w:rsidRPr="006413B9">
        <w:rPr>
          <w:rFonts w:ascii="Arial" w:hAnsi="Arial" w:cs="Arial"/>
          <w:sz w:val="22"/>
          <w:szCs w:val="22"/>
        </w:rPr>
        <w:t>appear</w:t>
      </w:r>
      <w:r w:rsidR="00015D14" w:rsidRPr="006413B9">
        <w:rPr>
          <w:rFonts w:ascii="Arial" w:hAnsi="Arial" w:cs="Arial"/>
          <w:sz w:val="22"/>
          <w:szCs w:val="22"/>
        </w:rPr>
        <w:t xml:space="preserve"> to be a strength for Head Start programs, with only </w:t>
      </w:r>
      <w:r w:rsidR="00B318C7">
        <w:rPr>
          <w:rFonts w:ascii="Arial" w:hAnsi="Arial" w:cs="Arial"/>
          <w:sz w:val="22"/>
          <w:szCs w:val="22"/>
        </w:rPr>
        <w:t>19</w:t>
      </w:r>
      <w:r w:rsidR="00015D14" w:rsidRPr="006413B9">
        <w:rPr>
          <w:rFonts w:ascii="Arial" w:hAnsi="Arial" w:cs="Arial"/>
          <w:sz w:val="22"/>
          <w:szCs w:val="22"/>
        </w:rPr>
        <w:t xml:space="preserve">% of respondents reporting having </w:t>
      </w:r>
      <w:r w:rsidR="003B17E3">
        <w:rPr>
          <w:rFonts w:ascii="Arial" w:hAnsi="Arial" w:cs="Arial"/>
          <w:sz w:val="22"/>
          <w:szCs w:val="22"/>
        </w:rPr>
        <w:t>‘no working relationship’</w:t>
      </w:r>
      <w:r w:rsidR="00015D14" w:rsidRPr="006413B9">
        <w:rPr>
          <w:rFonts w:ascii="Arial" w:hAnsi="Arial" w:cs="Arial"/>
          <w:sz w:val="22"/>
          <w:szCs w:val="22"/>
        </w:rPr>
        <w:t xml:space="preserve"> with these services and </w:t>
      </w:r>
      <w:r w:rsidR="00AA49A6">
        <w:rPr>
          <w:rFonts w:ascii="Arial" w:hAnsi="Arial" w:cs="Arial"/>
          <w:sz w:val="22"/>
          <w:szCs w:val="22"/>
        </w:rPr>
        <w:t>27</w:t>
      </w:r>
      <w:r w:rsidR="00015D14" w:rsidRPr="006413B9">
        <w:rPr>
          <w:rFonts w:ascii="Arial" w:hAnsi="Arial" w:cs="Arial"/>
          <w:sz w:val="22"/>
          <w:szCs w:val="22"/>
        </w:rPr>
        <w:t xml:space="preserve">% describing this relationship as </w:t>
      </w:r>
      <w:r w:rsidR="00E969FE">
        <w:rPr>
          <w:rFonts w:ascii="Arial" w:hAnsi="Arial" w:cs="Arial"/>
          <w:sz w:val="22"/>
          <w:szCs w:val="22"/>
        </w:rPr>
        <w:t>‘</w:t>
      </w:r>
      <w:r w:rsidR="00015D14" w:rsidRPr="006413B9">
        <w:rPr>
          <w:rFonts w:ascii="Arial" w:hAnsi="Arial" w:cs="Arial"/>
          <w:sz w:val="22"/>
          <w:szCs w:val="22"/>
        </w:rPr>
        <w:t>collaborative</w:t>
      </w:r>
      <w:r w:rsidR="00E969FE">
        <w:rPr>
          <w:rFonts w:ascii="Arial" w:hAnsi="Arial" w:cs="Arial"/>
          <w:sz w:val="22"/>
          <w:szCs w:val="22"/>
        </w:rPr>
        <w:t>’</w:t>
      </w:r>
      <w:r w:rsidR="00015D14" w:rsidRPr="006413B9">
        <w:rPr>
          <w:rFonts w:ascii="Arial" w:hAnsi="Arial" w:cs="Arial"/>
          <w:sz w:val="22"/>
          <w:szCs w:val="22"/>
        </w:rPr>
        <w:t xml:space="preserve">.  However, other areas appear to be more challenging </w:t>
      </w:r>
      <w:proofErr w:type="gramStart"/>
      <w:r w:rsidR="00015D14" w:rsidRPr="006413B9">
        <w:rPr>
          <w:rFonts w:ascii="Arial" w:hAnsi="Arial" w:cs="Arial"/>
          <w:sz w:val="22"/>
          <w:szCs w:val="22"/>
        </w:rPr>
        <w:t>at this time</w:t>
      </w:r>
      <w:proofErr w:type="gramEnd"/>
      <w:r w:rsidR="00015D14" w:rsidRPr="006413B9">
        <w:rPr>
          <w:rFonts w:ascii="Arial" w:hAnsi="Arial" w:cs="Arial"/>
          <w:sz w:val="22"/>
          <w:szCs w:val="22"/>
        </w:rPr>
        <w:t xml:space="preserve">.  With the exception of tribal </w:t>
      </w:r>
      <w:proofErr w:type="gramStart"/>
      <w:r w:rsidR="0095416E">
        <w:rPr>
          <w:rFonts w:ascii="Arial" w:hAnsi="Arial" w:cs="Arial"/>
          <w:sz w:val="22"/>
          <w:szCs w:val="22"/>
        </w:rPr>
        <w:t>child care</w:t>
      </w:r>
      <w:proofErr w:type="gramEnd"/>
      <w:r w:rsidR="00015D14" w:rsidRPr="006413B9">
        <w:rPr>
          <w:rFonts w:ascii="Arial" w:hAnsi="Arial" w:cs="Arial"/>
          <w:sz w:val="22"/>
          <w:szCs w:val="22"/>
        </w:rPr>
        <w:t xml:space="preserve">, which is not applicable </w:t>
      </w:r>
      <w:r w:rsidR="00260C13">
        <w:rPr>
          <w:rFonts w:ascii="Arial" w:hAnsi="Arial" w:cs="Arial"/>
          <w:sz w:val="22"/>
          <w:szCs w:val="22"/>
        </w:rPr>
        <w:t xml:space="preserve">to </w:t>
      </w:r>
      <w:r w:rsidR="00015D14" w:rsidRPr="006413B9">
        <w:rPr>
          <w:rFonts w:ascii="Arial" w:hAnsi="Arial" w:cs="Arial"/>
          <w:sz w:val="22"/>
          <w:szCs w:val="22"/>
        </w:rPr>
        <w:t>many Head Start programs, the organization with which respondents identified as having the least well</w:t>
      </w:r>
      <w:r w:rsidR="00830797" w:rsidRPr="006413B9">
        <w:rPr>
          <w:rFonts w:ascii="Arial" w:hAnsi="Arial" w:cs="Arial"/>
          <w:sz w:val="22"/>
          <w:szCs w:val="22"/>
        </w:rPr>
        <w:t>-</w:t>
      </w:r>
      <w:r w:rsidR="00015D14" w:rsidRPr="006413B9">
        <w:rPr>
          <w:rFonts w:ascii="Arial" w:hAnsi="Arial" w:cs="Arial"/>
          <w:sz w:val="22"/>
          <w:szCs w:val="22"/>
        </w:rPr>
        <w:t>established relationship with</w:t>
      </w:r>
      <w:r w:rsidR="00260C13">
        <w:rPr>
          <w:rFonts w:ascii="Arial" w:hAnsi="Arial" w:cs="Arial"/>
          <w:sz w:val="22"/>
          <w:szCs w:val="22"/>
        </w:rPr>
        <w:t xml:space="preserve"> were</w:t>
      </w:r>
      <w:r w:rsidR="00015D14" w:rsidRPr="006413B9">
        <w:rPr>
          <w:rFonts w:ascii="Arial" w:hAnsi="Arial" w:cs="Arial"/>
          <w:sz w:val="22"/>
          <w:szCs w:val="22"/>
        </w:rPr>
        <w:t xml:space="preserve"> </w:t>
      </w:r>
      <w:r w:rsidR="00252053">
        <w:rPr>
          <w:rFonts w:ascii="Arial" w:hAnsi="Arial" w:cs="Arial"/>
          <w:sz w:val="22"/>
          <w:szCs w:val="22"/>
        </w:rPr>
        <w:t>higher education programs</w:t>
      </w:r>
      <w:r w:rsidR="003418AD">
        <w:rPr>
          <w:rFonts w:ascii="Arial" w:hAnsi="Arial" w:cs="Arial"/>
          <w:sz w:val="22"/>
          <w:szCs w:val="22"/>
        </w:rPr>
        <w:t>/services/resources related to child care (e.g. lab schools, student interns, cross-training)</w:t>
      </w:r>
      <w:r w:rsidR="00015D14" w:rsidRPr="006413B9">
        <w:rPr>
          <w:rFonts w:ascii="Arial" w:hAnsi="Arial" w:cs="Arial"/>
          <w:sz w:val="22"/>
          <w:szCs w:val="22"/>
        </w:rPr>
        <w:t xml:space="preserve"> (</w:t>
      </w:r>
      <w:r w:rsidR="00D313B8">
        <w:rPr>
          <w:rFonts w:ascii="Arial" w:hAnsi="Arial" w:cs="Arial"/>
          <w:sz w:val="22"/>
          <w:szCs w:val="22"/>
        </w:rPr>
        <w:t>2</w:t>
      </w:r>
      <w:r w:rsidR="00571573">
        <w:rPr>
          <w:rFonts w:ascii="Arial" w:hAnsi="Arial" w:cs="Arial"/>
          <w:sz w:val="22"/>
          <w:szCs w:val="22"/>
        </w:rPr>
        <w:t>9</w:t>
      </w:r>
      <w:r w:rsidR="00015D14" w:rsidRPr="006413B9">
        <w:rPr>
          <w:rFonts w:ascii="Arial" w:hAnsi="Arial" w:cs="Arial"/>
          <w:sz w:val="22"/>
          <w:szCs w:val="22"/>
        </w:rPr>
        <w:t xml:space="preserve">% reported having </w:t>
      </w:r>
      <w:r w:rsidR="003B17E3">
        <w:rPr>
          <w:rFonts w:ascii="Arial" w:hAnsi="Arial" w:cs="Arial"/>
          <w:sz w:val="22"/>
          <w:szCs w:val="22"/>
        </w:rPr>
        <w:t>‘no working relationship’</w:t>
      </w:r>
      <w:r w:rsidR="00015D14" w:rsidRPr="006413B9">
        <w:rPr>
          <w:rFonts w:ascii="Arial" w:hAnsi="Arial" w:cs="Arial"/>
          <w:sz w:val="22"/>
          <w:szCs w:val="22"/>
        </w:rPr>
        <w:t xml:space="preserve">).  Additional areas for improvement include </w:t>
      </w:r>
      <w:r w:rsidR="00830797" w:rsidRPr="006413B9">
        <w:rPr>
          <w:rFonts w:ascii="Arial" w:hAnsi="Arial" w:cs="Arial"/>
          <w:sz w:val="22"/>
          <w:szCs w:val="22"/>
        </w:rPr>
        <w:t>the capacity to blend or braid H</w:t>
      </w:r>
      <w:r w:rsidR="00015D14" w:rsidRPr="006413B9">
        <w:rPr>
          <w:rFonts w:ascii="Arial" w:hAnsi="Arial" w:cs="Arial"/>
          <w:sz w:val="22"/>
          <w:szCs w:val="22"/>
        </w:rPr>
        <w:t xml:space="preserve">ead Start and </w:t>
      </w:r>
      <w:proofErr w:type="gramStart"/>
      <w:r w:rsidR="00015D14" w:rsidRPr="006413B9">
        <w:rPr>
          <w:rFonts w:ascii="Arial" w:hAnsi="Arial" w:cs="Arial"/>
          <w:sz w:val="22"/>
          <w:szCs w:val="22"/>
        </w:rPr>
        <w:t>child care</w:t>
      </w:r>
      <w:proofErr w:type="gramEnd"/>
      <w:r w:rsidR="00015D14" w:rsidRPr="006413B9">
        <w:rPr>
          <w:rFonts w:ascii="Arial" w:hAnsi="Arial" w:cs="Arial"/>
          <w:sz w:val="22"/>
          <w:szCs w:val="22"/>
        </w:rPr>
        <w:t xml:space="preserve"> funds to provide full</w:t>
      </w:r>
      <w:r w:rsidR="00830797" w:rsidRPr="006413B9">
        <w:rPr>
          <w:rFonts w:ascii="Arial" w:hAnsi="Arial" w:cs="Arial"/>
          <w:sz w:val="22"/>
          <w:szCs w:val="22"/>
        </w:rPr>
        <w:t>-</w:t>
      </w:r>
      <w:r w:rsidR="00015D14" w:rsidRPr="006413B9">
        <w:rPr>
          <w:rFonts w:ascii="Arial" w:hAnsi="Arial" w:cs="Arial"/>
          <w:sz w:val="22"/>
          <w:szCs w:val="22"/>
        </w:rPr>
        <w:t>day/full</w:t>
      </w:r>
      <w:r w:rsidR="00830797" w:rsidRPr="006413B9">
        <w:rPr>
          <w:rFonts w:ascii="Arial" w:hAnsi="Arial" w:cs="Arial"/>
          <w:sz w:val="22"/>
          <w:szCs w:val="22"/>
        </w:rPr>
        <w:t>-</w:t>
      </w:r>
      <w:r w:rsidR="00015D14" w:rsidRPr="006413B9">
        <w:rPr>
          <w:rFonts w:ascii="Arial" w:hAnsi="Arial" w:cs="Arial"/>
          <w:sz w:val="22"/>
          <w:szCs w:val="22"/>
        </w:rPr>
        <w:t>year services, aligning policies and practices with other service providers, and limited funding/subsidies.</w:t>
      </w:r>
    </w:p>
    <w:p w14:paraId="3E0D5188" w14:textId="77777777" w:rsidR="006C520B" w:rsidRPr="006413B9" w:rsidRDefault="006C520B" w:rsidP="00EA0364">
      <w:pPr>
        <w:tabs>
          <w:tab w:val="left" w:pos="630"/>
        </w:tabs>
        <w:jc w:val="both"/>
        <w:rPr>
          <w:rFonts w:ascii="Arial" w:hAnsi="Arial" w:cs="Arial"/>
          <w:sz w:val="22"/>
          <w:szCs w:val="22"/>
        </w:rPr>
      </w:pPr>
    </w:p>
    <w:p w14:paraId="482D854A" w14:textId="20FD6070" w:rsidR="008A1197" w:rsidRDefault="00015D14" w:rsidP="00EA0364">
      <w:pPr>
        <w:tabs>
          <w:tab w:val="left" w:pos="630"/>
        </w:tabs>
        <w:jc w:val="both"/>
        <w:rPr>
          <w:rFonts w:ascii="Arial" w:hAnsi="Arial" w:cs="Arial"/>
          <w:color w:val="000000"/>
        </w:rPr>
      </w:pPr>
      <w:r w:rsidRPr="006413B9">
        <w:rPr>
          <w:rFonts w:ascii="Arial" w:hAnsi="Arial" w:cs="Arial"/>
          <w:b/>
          <w:color w:val="943634" w:themeColor="accent2" w:themeShade="BF"/>
          <w:sz w:val="22"/>
          <w:szCs w:val="22"/>
        </w:rPr>
        <w:lastRenderedPageBreak/>
        <w:t xml:space="preserve">Change Over Time. </w:t>
      </w:r>
      <w:r w:rsidR="00624529" w:rsidRPr="006413B9">
        <w:rPr>
          <w:rFonts w:ascii="Arial" w:hAnsi="Arial" w:cs="Arial"/>
          <w:sz w:val="22"/>
          <w:szCs w:val="22"/>
        </w:rPr>
        <w:t>In</w:t>
      </w:r>
      <w:r w:rsidR="008A1197" w:rsidRPr="006413B9">
        <w:rPr>
          <w:rFonts w:ascii="Arial" w:hAnsi="Arial" w:cs="Arial"/>
          <w:sz w:val="22"/>
          <w:szCs w:val="22"/>
        </w:rPr>
        <w:t xml:space="preserve"> comparison to the </w:t>
      </w:r>
      <w:r w:rsidR="008417F3">
        <w:rPr>
          <w:rFonts w:ascii="Arial" w:hAnsi="Arial" w:cs="Arial"/>
          <w:sz w:val="22"/>
          <w:szCs w:val="22"/>
        </w:rPr>
        <w:t>2020</w:t>
      </w:r>
      <w:r w:rsidR="00624529" w:rsidRPr="006413B9">
        <w:rPr>
          <w:rFonts w:ascii="Arial" w:hAnsi="Arial" w:cs="Arial"/>
          <w:sz w:val="22"/>
          <w:szCs w:val="22"/>
        </w:rPr>
        <w:t xml:space="preserve"> Needs Assessment the extent of</w:t>
      </w:r>
      <w:r w:rsidRPr="006413B9">
        <w:rPr>
          <w:rFonts w:ascii="Arial" w:hAnsi="Arial" w:cs="Arial"/>
          <w:sz w:val="22"/>
          <w:szCs w:val="22"/>
        </w:rPr>
        <w:t xml:space="preserve"> involvement with various </w:t>
      </w:r>
      <w:proofErr w:type="gramStart"/>
      <w:r w:rsidR="0095416E">
        <w:rPr>
          <w:rFonts w:ascii="Arial" w:hAnsi="Arial" w:cs="Arial"/>
          <w:sz w:val="22"/>
          <w:szCs w:val="22"/>
        </w:rPr>
        <w:t>child care</w:t>
      </w:r>
      <w:proofErr w:type="gramEnd"/>
      <w:r w:rsidR="00624529" w:rsidRPr="006413B9">
        <w:rPr>
          <w:rFonts w:ascii="Arial" w:hAnsi="Arial" w:cs="Arial"/>
          <w:sz w:val="22"/>
          <w:szCs w:val="22"/>
        </w:rPr>
        <w:t xml:space="preserve"> programs/services has remained relatively stable</w:t>
      </w:r>
      <w:r w:rsidR="00950108">
        <w:rPr>
          <w:rFonts w:ascii="Arial" w:hAnsi="Arial" w:cs="Arial"/>
          <w:sz w:val="22"/>
          <w:szCs w:val="22"/>
          <w:vertAlign w:val="superscript"/>
        </w:rPr>
        <w:t>20</w:t>
      </w:r>
      <w:r w:rsidR="00624529" w:rsidRPr="006413B9">
        <w:rPr>
          <w:rFonts w:ascii="Arial" w:hAnsi="Arial" w:cs="Arial"/>
          <w:sz w:val="22"/>
          <w:szCs w:val="22"/>
        </w:rPr>
        <w:t xml:space="preserve">.  However, some changes in the level of difficulty experienced by Head Start </w:t>
      </w:r>
      <w:r w:rsidRPr="006413B9">
        <w:rPr>
          <w:rFonts w:ascii="Arial" w:hAnsi="Arial" w:cs="Arial"/>
          <w:sz w:val="22"/>
          <w:szCs w:val="22"/>
        </w:rPr>
        <w:t xml:space="preserve">agencies when engaging in </w:t>
      </w:r>
      <w:proofErr w:type="gramStart"/>
      <w:r w:rsidR="0095416E">
        <w:rPr>
          <w:rFonts w:ascii="Arial" w:hAnsi="Arial" w:cs="Arial"/>
          <w:sz w:val="22"/>
          <w:szCs w:val="22"/>
        </w:rPr>
        <w:t>child care</w:t>
      </w:r>
      <w:proofErr w:type="gramEnd"/>
      <w:r w:rsidR="00624529" w:rsidRPr="006413B9">
        <w:rPr>
          <w:rFonts w:ascii="Arial" w:hAnsi="Arial" w:cs="Arial"/>
          <w:sz w:val="22"/>
          <w:szCs w:val="22"/>
        </w:rPr>
        <w:t xml:space="preserve"> related tasks were noted.  Results suggest that</w:t>
      </w:r>
      <w:r w:rsidR="00971669" w:rsidRPr="006413B9">
        <w:rPr>
          <w:rFonts w:ascii="Arial" w:hAnsi="Arial" w:cs="Arial"/>
          <w:sz w:val="22"/>
          <w:szCs w:val="22"/>
        </w:rPr>
        <w:t xml:space="preserve"> </w:t>
      </w:r>
      <w:r w:rsidR="005E7CA0">
        <w:rPr>
          <w:rFonts w:ascii="Arial" w:hAnsi="Arial" w:cs="Arial"/>
          <w:color w:val="000000"/>
          <w:sz w:val="22"/>
          <w:szCs w:val="22"/>
        </w:rPr>
        <w:t xml:space="preserve">establishing partnerships with </w:t>
      </w:r>
      <w:proofErr w:type="gramStart"/>
      <w:r w:rsidR="005E7CA0">
        <w:rPr>
          <w:rFonts w:ascii="Arial" w:hAnsi="Arial" w:cs="Arial"/>
          <w:color w:val="000000"/>
          <w:sz w:val="22"/>
          <w:szCs w:val="22"/>
        </w:rPr>
        <w:t>child care</w:t>
      </w:r>
      <w:proofErr w:type="gramEnd"/>
      <w:r w:rsidR="005E7CA0">
        <w:rPr>
          <w:rFonts w:ascii="Arial" w:hAnsi="Arial" w:cs="Arial"/>
          <w:color w:val="000000"/>
          <w:sz w:val="22"/>
          <w:szCs w:val="22"/>
        </w:rPr>
        <w:t xml:space="preserve"> providers </w:t>
      </w:r>
      <w:r w:rsidR="00624529" w:rsidRPr="006413B9">
        <w:rPr>
          <w:rFonts w:ascii="Arial" w:hAnsi="Arial" w:cs="Arial"/>
          <w:color w:val="000000"/>
          <w:sz w:val="22"/>
          <w:szCs w:val="22"/>
        </w:rPr>
        <w:t xml:space="preserve">has become </w:t>
      </w:r>
      <w:r w:rsidR="00260C13">
        <w:rPr>
          <w:rFonts w:ascii="Arial" w:hAnsi="Arial" w:cs="Arial"/>
          <w:color w:val="000000"/>
          <w:sz w:val="22"/>
          <w:szCs w:val="22"/>
        </w:rPr>
        <w:t>more difficult</w:t>
      </w:r>
      <w:r w:rsidR="00624529" w:rsidRPr="006413B9">
        <w:rPr>
          <w:rFonts w:ascii="Arial" w:hAnsi="Arial" w:cs="Arial"/>
          <w:color w:val="000000"/>
          <w:sz w:val="22"/>
          <w:szCs w:val="22"/>
        </w:rPr>
        <w:t xml:space="preserve">, as there was an </w:t>
      </w:r>
      <w:r w:rsidR="001A310B">
        <w:rPr>
          <w:rFonts w:ascii="Arial" w:hAnsi="Arial" w:cs="Arial"/>
          <w:color w:val="000000"/>
          <w:sz w:val="22"/>
          <w:szCs w:val="22"/>
        </w:rPr>
        <w:t>8</w:t>
      </w:r>
      <w:r w:rsidR="00624529" w:rsidRPr="006413B9">
        <w:rPr>
          <w:rFonts w:ascii="Arial" w:hAnsi="Arial" w:cs="Arial"/>
          <w:color w:val="000000"/>
          <w:sz w:val="22"/>
          <w:szCs w:val="22"/>
        </w:rPr>
        <w:t xml:space="preserve">% </w:t>
      </w:r>
      <w:r w:rsidR="00935A3D">
        <w:rPr>
          <w:rFonts w:ascii="Arial" w:hAnsi="Arial" w:cs="Arial"/>
          <w:color w:val="000000"/>
          <w:sz w:val="22"/>
          <w:szCs w:val="22"/>
        </w:rPr>
        <w:t>increase</w:t>
      </w:r>
      <w:r w:rsidR="00624529" w:rsidRPr="006413B9">
        <w:rPr>
          <w:rFonts w:ascii="Arial" w:hAnsi="Arial" w:cs="Arial"/>
          <w:color w:val="000000"/>
          <w:sz w:val="22"/>
          <w:szCs w:val="22"/>
        </w:rPr>
        <w:t xml:space="preserve"> in those respondents rating this activity as </w:t>
      </w:r>
      <w:r w:rsidR="0095416E">
        <w:rPr>
          <w:rFonts w:ascii="Arial" w:hAnsi="Arial" w:cs="Arial"/>
          <w:color w:val="000000"/>
          <w:sz w:val="22"/>
          <w:szCs w:val="22"/>
        </w:rPr>
        <w:t>‘</w:t>
      </w:r>
      <w:r w:rsidR="00C93022">
        <w:rPr>
          <w:rFonts w:ascii="Arial" w:hAnsi="Arial" w:cs="Arial"/>
          <w:color w:val="000000"/>
          <w:sz w:val="22"/>
          <w:szCs w:val="22"/>
        </w:rPr>
        <w:t>extremely difficult</w:t>
      </w:r>
      <w:r w:rsidR="0095416E">
        <w:rPr>
          <w:rFonts w:ascii="Arial" w:hAnsi="Arial" w:cs="Arial"/>
          <w:color w:val="000000"/>
          <w:sz w:val="22"/>
          <w:szCs w:val="22"/>
        </w:rPr>
        <w:t>’</w:t>
      </w:r>
      <w:r w:rsidR="00475DAD">
        <w:rPr>
          <w:rFonts w:ascii="Arial" w:hAnsi="Arial" w:cs="Arial"/>
          <w:color w:val="000000"/>
          <w:sz w:val="22"/>
          <w:szCs w:val="22"/>
        </w:rPr>
        <w:t xml:space="preserve">, </w:t>
      </w:r>
      <w:r w:rsidR="0095416E">
        <w:rPr>
          <w:rFonts w:ascii="Arial" w:hAnsi="Arial" w:cs="Arial"/>
          <w:color w:val="000000"/>
          <w:sz w:val="22"/>
          <w:szCs w:val="22"/>
        </w:rPr>
        <w:t>‘</w:t>
      </w:r>
      <w:r w:rsidR="00475DAD">
        <w:rPr>
          <w:rFonts w:ascii="Arial" w:hAnsi="Arial" w:cs="Arial"/>
          <w:color w:val="000000"/>
          <w:sz w:val="22"/>
          <w:szCs w:val="22"/>
        </w:rPr>
        <w:t xml:space="preserve">somewhat </w:t>
      </w:r>
      <w:r w:rsidR="00C93022">
        <w:rPr>
          <w:rFonts w:ascii="Arial" w:hAnsi="Arial" w:cs="Arial"/>
          <w:color w:val="000000"/>
          <w:sz w:val="22"/>
          <w:szCs w:val="22"/>
        </w:rPr>
        <w:t>difficul</w:t>
      </w:r>
      <w:r w:rsidR="0095416E">
        <w:rPr>
          <w:rFonts w:ascii="Arial" w:hAnsi="Arial" w:cs="Arial"/>
          <w:color w:val="000000"/>
          <w:sz w:val="22"/>
          <w:szCs w:val="22"/>
        </w:rPr>
        <w:t>t’</w:t>
      </w:r>
      <w:r w:rsidR="00475DAD">
        <w:rPr>
          <w:rFonts w:ascii="Arial" w:hAnsi="Arial" w:cs="Arial"/>
          <w:color w:val="000000"/>
          <w:sz w:val="22"/>
          <w:szCs w:val="22"/>
        </w:rPr>
        <w:t xml:space="preserve"> and</w:t>
      </w:r>
      <w:r w:rsidR="00624529" w:rsidRPr="006413B9">
        <w:rPr>
          <w:rFonts w:ascii="Arial" w:hAnsi="Arial" w:cs="Arial"/>
          <w:color w:val="000000"/>
          <w:sz w:val="22"/>
          <w:szCs w:val="22"/>
        </w:rPr>
        <w:t xml:space="preserve"> </w:t>
      </w:r>
      <w:r w:rsidR="0095416E">
        <w:rPr>
          <w:rFonts w:ascii="Arial" w:hAnsi="Arial" w:cs="Arial"/>
          <w:color w:val="000000"/>
          <w:sz w:val="22"/>
          <w:szCs w:val="22"/>
        </w:rPr>
        <w:t>‘</w:t>
      </w:r>
      <w:r w:rsidR="00624529" w:rsidRPr="006413B9">
        <w:rPr>
          <w:rFonts w:ascii="Arial" w:hAnsi="Arial" w:cs="Arial"/>
          <w:color w:val="000000"/>
          <w:sz w:val="22"/>
          <w:szCs w:val="22"/>
        </w:rPr>
        <w:t>difficult</w:t>
      </w:r>
      <w:r w:rsidR="0095416E">
        <w:rPr>
          <w:rFonts w:ascii="Arial" w:hAnsi="Arial" w:cs="Arial"/>
          <w:color w:val="000000"/>
          <w:sz w:val="22"/>
          <w:szCs w:val="22"/>
        </w:rPr>
        <w:t>’</w:t>
      </w:r>
      <w:r w:rsidR="009A68CE">
        <w:rPr>
          <w:rFonts w:ascii="Arial" w:hAnsi="Arial" w:cs="Arial"/>
          <w:color w:val="000000"/>
          <w:sz w:val="22"/>
          <w:szCs w:val="22"/>
        </w:rPr>
        <w:t xml:space="preserve">. </w:t>
      </w:r>
    </w:p>
    <w:p w14:paraId="71B1AC7D" w14:textId="77777777" w:rsidR="00DE59C8" w:rsidRPr="00DE59C8" w:rsidRDefault="00DE59C8" w:rsidP="00EA0364">
      <w:pPr>
        <w:tabs>
          <w:tab w:val="left" w:pos="630"/>
        </w:tabs>
        <w:jc w:val="both"/>
        <w:rPr>
          <w:rFonts w:ascii="Arial" w:hAnsi="Arial" w:cs="Arial"/>
          <w:color w:val="000000"/>
        </w:rPr>
      </w:pPr>
    </w:p>
    <w:p w14:paraId="74C5943E" w14:textId="66309B5F" w:rsidR="00555397" w:rsidRPr="006413B9" w:rsidRDefault="00950108" w:rsidP="1418B9E2">
      <w:pPr>
        <w:rPr>
          <w:rFonts w:ascii="Arial" w:hAnsi="Arial" w:cs="Arial"/>
        </w:rPr>
      </w:pPr>
      <w:r w:rsidRPr="1418B9E2">
        <w:rPr>
          <w:rFonts w:ascii="Arial" w:hAnsi="Arial" w:cs="Arial"/>
          <w:sz w:val="16"/>
          <w:szCs w:val="16"/>
          <w:vertAlign w:val="superscript"/>
        </w:rPr>
        <w:t>20</w:t>
      </w:r>
      <w:r w:rsidR="76CBBBF9" w:rsidRPr="1418B9E2">
        <w:rPr>
          <w:rFonts w:ascii="Arial" w:hAnsi="Arial" w:cs="Arial"/>
          <w:sz w:val="16"/>
          <w:szCs w:val="16"/>
        </w:rPr>
        <w:t xml:space="preserve"> Data</w:t>
      </w:r>
      <w:r w:rsidR="008A1197" w:rsidRPr="4D3FA3C6">
        <w:rPr>
          <w:rFonts w:ascii="Arial" w:hAnsi="Arial" w:cs="Arial"/>
          <w:sz w:val="16"/>
          <w:szCs w:val="16"/>
        </w:rPr>
        <w:t xml:space="preserve"> from the </w:t>
      </w:r>
      <w:r w:rsidR="00AF1C9D" w:rsidRPr="4D3FA3C6">
        <w:rPr>
          <w:rFonts w:ascii="Arial" w:hAnsi="Arial" w:cs="Arial"/>
          <w:sz w:val="16"/>
          <w:szCs w:val="16"/>
        </w:rPr>
        <w:t xml:space="preserve">2020 </w:t>
      </w:r>
      <w:r w:rsidR="008A1197" w:rsidRPr="4D3FA3C6">
        <w:rPr>
          <w:rFonts w:ascii="Arial" w:hAnsi="Arial" w:cs="Arial"/>
          <w:sz w:val="16"/>
          <w:szCs w:val="16"/>
        </w:rPr>
        <w:t>Head Start Needs Assessment</w:t>
      </w:r>
      <w:r w:rsidR="76CBBBF9" w:rsidRPr="1418B9E2">
        <w:rPr>
          <w:rFonts w:ascii="Arial" w:hAnsi="Arial" w:cs="Arial"/>
          <w:sz w:val="16"/>
          <w:szCs w:val="16"/>
        </w:rPr>
        <w:t xml:space="preserve"> is available at</w:t>
      </w:r>
    </w:p>
    <w:p w14:paraId="42523255" w14:textId="77777777" w:rsidR="00555397" w:rsidRPr="006413B9" w:rsidRDefault="00000000" w:rsidP="1418B9E2">
      <w:pPr>
        <w:tabs>
          <w:tab w:val="left" w:pos="630"/>
        </w:tabs>
        <w:rPr>
          <w:rFonts w:ascii="Arial" w:hAnsi="Arial" w:cs="Arial"/>
          <w:sz w:val="16"/>
          <w:szCs w:val="16"/>
        </w:rPr>
      </w:pPr>
      <w:hyperlink r:id="rId64">
        <w:r w:rsidR="38D457B3" w:rsidRPr="1418B9E2">
          <w:rPr>
            <w:rStyle w:val="Hyperlink"/>
            <w:rFonts w:ascii="Arial" w:hAnsi="Arial" w:cs="Arial"/>
            <w:sz w:val="16"/>
            <w:szCs w:val="16"/>
          </w:rPr>
          <w:t>https://www.ccf.ny.gov/files/9115/8136/1367/2020HSNeedsAssessment.pdf</w:t>
        </w:r>
      </w:hyperlink>
    </w:p>
    <w:p w14:paraId="155F3A62" w14:textId="06694D99" w:rsidR="00555397" w:rsidRPr="006413B9" w:rsidRDefault="00555397" w:rsidP="00EA0364">
      <w:pPr>
        <w:tabs>
          <w:tab w:val="left" w:pos="630"/>
        </w:tabs>
        <w:rPr>
          <w:rFonts w:ascii="Arial" w:hAnsi="Arial" w:cs="Arial"/>
          <w:sz w:val="16"/>
          <w:szCs w:val="16"/>
          <w:vertAlign w:val="superscript"/>
        </w:rPr>
      </w:pPr>
    </w:p>
    <w:tbl>
      <w:tblPr>
        <w:tblStyle w:val="TableGrid"/>
        <w:tblW w:w="10255" w:type="dxa"/>
        <w:tblLayout w:type="fixed"/>
        <w:tblLook w:val="04A0" w:firstRow="1" w:lastRow="0" w:firstColumn="1" w:lastColumn="0" w:noHBand="0" w:noVBand="1"/>
      </w:tblPr>
      <w:tblGrid>
        <w:gridCol w:w="10255"/>
      </w:tblGrid>
      <w:tr w:rsidR="00555397" w:rsidRPr="006413B9" w14:paraId="603732D7" w14:textId="77777777" w:rsidTr="008E528B">
        <w:tc>
          <w:tcPr>
            <w:tcW w:w="10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014F748F" w14:textId="26A8284F" w:rsidR="00555397" w:rsidRPr="006413B9" w:rsidRDefault="00555397" w:rsidP="00555397">
            <w:pPr>
              <w:jc w:val="center"/>
              <w:rPr>
                <w:rFonts w:ascii="Arial" w:hAnsi="Arial" w:cs="Arial"/>
                <w:noProof/>
                <w:sz w:val="22"/>
                <w:szCs w:val="22"/>
              </w:rPr>
            </w:pPr>
            <w:r w:rsidRPr="006413B9">
              <w:rPr>
                <w:rFonts w:ascii="Arial" w:hAnsi="Arial" w:cs="Arial"/>
                <w:b/>
                <w:color w:val="FFFFFF" w:themeColor="background1"/>
                <w:sz w:val="22"/>
                <w:szCs w:val="22"/>
              </w:rPr>
              <w:t>Extent of Involvement in Different Types of Chil</w:t>
            </w:r>
            <w:r w:rsidR="00392601" w:rsidRPr="006413B9">
              <w:rPr>
                <w:rFonts w:ascii="Arial" w:hAnsi="Arial" w:cs="Arial"/>
                <w:b/>
                <w:color w:val="FFFFFF" w:themeColor="background1"/>
                <w:sz w:val="22"/>
                <w:szCs w:val="22"/>
              </w:rPr>
              <w:t>d C</w:t>
            </w:r>
            <w:r w:rsidRPr="006413B9">
              <w:rPr>
                <w:rFonts w:ascii="Arial" w:hAnsi="Arial" w:cs="Arial"/>
                <w:b/>
                <w:color w:val="FFFFFF" w:themeColor="background1"/>
                <w:sz w:val="22"/>
                <w:szCs w:val="22"/>
              </w:rPr>
              <w:t>are Programs</w:t>
            </w:r>
          </w:p>
        </w:tc>
      </w:tr>
      <w:tr w:rsidR="00555397" w:rsidRPr="006413B9" w14:paraId="4897FF09" w14:textId="77777777" w:rsidTr="008E528B">
        <w:trPr>
          <w:trHeight w:val="7748"/>
        </w:trPr>
        <w:tc>
          <w:tcPr>
            <w:tcW w:w="10255"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40A65858" w14:textId="590F7857" w:rsidR="00555397" w:rsidRPr="006413B9" w:rsidRDefault="00855883" w:rsidP="00555397">
            <w:pPr>
              <w:rPr>
                <w:rFonts w:ascii="Arial" w:hAnsi="Arial" w:cs="Arial"/>
              </w:rPr>
            </w:pPr>
            <w:r w:rsidRPr="00E000E3">
              <w:rPr>
                <w:rFonts w:ascii="Arial" w:hAnsi="Arial" w:cs="Arial"/>
                <w:b/>
                <w:noProof/>
              </w:rPr>
              <w:drawing>
                <wp:anchor distT="0" distB="0" distL="114300" distR="114300" simplePos="0" relativeHeight="251658260" behindDoc="1" locked="0" layoutInCell="1" allowOverlap="1" wp14:anchorId="29F0BF30" wp14:editId="0B10A718">
                  <wp:simplePos x="0" y="0"/>
                  <wp:positionH relativeFrom="margin">
                    <wp:posOffset>-72390</wp:posOffset>
                  </wp:positionH>
                  <wp:positionV relativeFrom="paragraph">
                    <wp:posOffset>-8890</wp:posOffset>
                  </wp:positionV>
                  <wp:extent cx="6467475" cy="4943475"/>
                  <wp:effectExtent l="0" t="0" r="0" b="0"/>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tc>
      </w:tr>
    </w:tbl>
    <w:p w14:paraId="61CCFFFF" w14:textId="377E7C93" w:rsidR="004A6BCD" w:rsidRDefault="004A6BCD" w:rsidP="00555397">
      <w:pPr>
        <w:rPr>
          <w:rFonts w:ascii="Arial" w:hAnsi="Arial" w:cs="Arial"/>
        </w:rPr>
      </w:pPr>
    </w:p>
    <w:p w14:paraId="0CB5F373" w14:textId="43D24029" w:rsidR="00833B88" w:rsidRDefault="00833B88" w:rsidP="00555397">
      <w:pPr>
        <w:rPr>
          <w:rFonts w:ascii="Arial" w:hAnsi="Arial" w:cs="Arial"/>
        </w:rPr>
      </w:pPr>
    </w:p>
    <w:p w14:paraId="034006F4" w14:textId="606B3247" w:rsidR="00833B88" w:rsidRDefault="00833B88" w:rsidP="00555397">
      <w:pPr>
        <w:rPr>
          <w:rFonts w:ascii="Arial" w:hAnsi="Arial" w:cs="Arial"/>
        </w:rPr>
      </w:pPr>
    </w:p>
    <w:p w14:paraId="162C6CCF" w14:textId="59815868" w:rsidR="00833B88" w:rsidRDefault="00833B88" w:rsidP="00555397">
      <w:pPr>
        <w:rPr>
          <w:rFonts w:ascii="Arial" w:hAnsi="Arial" w:cs="Arial"/>
        </w:rPr>
      </w:pPr>
    </w:p>
    <w:p w14:paraId="284EFFF6" w14:textId="21FD1736" w:rsidR="00E66CD1" w:rsidRDefault="00E66CD1" w:rsidP="00555397">
      <w:pPr>
        <w:rPr>
          <w:rFonts w:ascii="Arial" w:hAnsi="Arial" w:cs="Arial"/>
        </w:rPr>
      </w:pPr>
    </w:p>
    <w:p w14:paraId="7A7E822C" w14:textId="1CDFDB27" w:rsidR="00E66CD1" w:rsidRDefault="00E66CD1" w:rsidP="00555397">
      <w:pPr>
        <w:rPr>
          <w:rFonts w:ascii="Arial" w:hAnsi="Arial" w:cs="Arial"/>
        </w:rPr>
      </w:pPr>
    </w:p>
    <w:p w14:paraId="6910A434" w14:textId="1AA54B99" w:rsidR="00E66CD1" w:rsidRDefault="00E66CD1" w:rsidP="00555397">
      <w:pPr>
        <w:rPr>
          <w:rFonts w:ascii="Arial" w:hAnsi="Arial" w:cs="Arial"/>
        </w:rPr>
      </w:pPr>
    </w:p>
    <w:p w14:paraId="26D17C56" w14:textId="170A6ADA" w:rsidR="00E66CD1" w:rsidRDefault="00E66CD1" w:rsidP="00555397">
      <w:pPr>
        <w:rPr>
          <w:rFonts w:ascii="Arial" w:hAnsi="Arial" w:cs="Arial"/>
        </w:rPr>
      </w:pPr>
    </w:p>
    <w:p w14:paraId="442E31E5" w14:textId="3B3CE899" w:rsidR="00833B88" w:rsidRDefault="00833B88" w:rsidP="00555397">
      <w:pPr>
        <w:rPr>
          <w:rFonts w:ascii="Arial" w:hAnsi="Arial" w:cs="Arial"/>
        </w:rPr>
      </w:pPr>
    </w:p>
    <w:p w14:paraId="2AB3F739" w14:textId="3D40FFE4" w:rsidR="00833B88" w:rsidRPr="006413B9" w:rsidRDefault="00833B88" w:rsidP="00555397">
      <w:pPr>
        <w:rPr>
          <w:rFonts w:ascii="Arial" w:hAnsi="Arial" w:cs="Arial"/>
        </w:rPr>
      </w:pPr>
    </w:p>
    <w:tbl>
      <w:tblPr>
        <w:tblStyle w:val="TableGrid"/>
        <w:tblW w:w="9876" w:type="dxa"/>
        <w:tblLayout w:type="fixed"/>
        <w:tblLook w:val="04A0" w:firstRow="1" w:lastRow="0" w:firstColumn="1" w:lastColumn="0" w:noHBand="0" w:noVBand="1"/>
      </w:tblPr>
      <w:tblGrid>
        <w:gridCol w:w="9876"/>
      </w:tblGrid>
      <w:tr w:rsidR="006A3BBB" w:rsidRPr="006413B9" w14:paraId="3A246524" w14:textId="77777777" w:rsidTr="00A057D1">
        <w:trPr>
          <w:trHeight w:val="484"/>
        </w:trPr>
        <w:tc>
          <w:tcPr>
            <w:tcW w:w="987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7365D" w:themeFill="text2" w:themeFillShade="BF"/>
            <w:vAlign w:val="center"/>
          </w:tcPr>
          <w:p w14:paraId="02C77D73" w14:textId="01A5A1AD" w:rsidR="006A3BBB" w:rsidRPr="006413B9" w:rsidRDefault="00FC3485" w:rsidP="006A3BBB">
            <w:pPr>
              <w:jc w:val="center"/>
              <w:rPr>
                <w:rFonts w:ascii="Arial" w:hAnsi="Arial" w:cs="Arial"/>
                <w:noProof/>
                <w:sz w:val="22"/>
                <w:szCs w:val="22"/>
              </w:rPr>
            </w:pPr>
            <w:r>
              <w:rPr>
                <w:rFonts w:ascii="Arial" w:hAnsi="Arial" w:cs="Arial"/>
                <w:noProof/>
              </w:rPr>
              <w:drawing>
                <wp:anchor distT="0" distB="0" distL="114300" distR="114300" simplePos="0" relativeHeight="251658261" behindDoc="1" locked="0" layoutInCell="1" allowOverlap="1" wp14:anchorId="1C36966A" wp14:editId="5EC6026F">
                  <wp:simplePos x="0" y="0"/>
                  <wp:positionH relativeFrom="margin">
                    <wp:posOffset>-65405</wp:posOffset>
                  </wp:positionH>
                  <wp:positionV relativeFrom="paragraph">
                    <wp:posOffset>222250</wp:posOffset>
                  </wp:positionV>
                  <wp:extent cx="6240780" cy="4724400"/>
                  <wp:effectExtent l="0" t="0" r="7620" b="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6A3BBB" w:rsidRPr="006413B9">
              <w:rPr>
                <w:rFonts w:ascii="Arial" w:hAnsi="Arial" w:cs="Arial"/>
                <w:b/>
                <w:color w:val="FFFFFF" w:themeColor="background1"/>
                <w:sz w:val="22"/>
                <w:szCs w:val="22"/>
              </w:rPr>
              <w:t>Level of Difficulty Engaging in Different Activities Related to Child Care</w:t>
            </w:r>
          </w:p>
        </w:tc>
      </w:tr>
      <w:tr w:rsidR="006A3BBB" w:rsidRPr="006413B9" w14:paraId="0654111C" w14:textId="77777777" w:rsidTr="00A057D1">
        <w:trPr>
          <w:trHeight w:val="108"/>
        </w:trPr>
        <w:tc>
          <w:tcPr>
            <w:tcW w:w="9876" w:type="dxa"/>
            <w:tcBorders>
              <w:top w:val="single" w:sz="4" w:space="0" w:color="FFFFFF" w:themeColor="background1"/>
              <w:left w:val="single" w:sz="4" w:space="0" w:color="auto"/>
              <w:bottom w:val="single" w:sz="18" w:space="0" w:color="D9D9D9" w:themeColor="background1" w:themeShade="D9"/>
              <w:right w:val="single" w:sz="18" w:space="0" w:color="D9D9D9" w:themeColor="background1" w:themeShade="D9"/>
            </w:tcBorders>
          </w:tcPr>
          <w:p w14:paraId="2148F10C" w14:textId="6A189313" w:rsidR="006A3BBB" w:rsidRPr="006413B9" w:rsidRDefault="006A3BBB" w:rsidP="00624529">
            <w:pPr>
              <w:rPr>
                <w:rFonts w:ascii="Arial" w:hAnsi="Arial" w:cs="Arial"/>
              </w:rPr>
            </w:pPr>
          </w:p>
        </w:tc>
      </w:tr>
    </w:tbl>
    <w:p w14:paraId="6221180A" w14:textId="40936CF3" w:rsidR="006A3BBB" w:rsidRDefault="006A3BBB" w:rsidP="00555397">
      <w:pPr>
        <w:rPr>
          <w:rFonts w:ascii="Arial" w:hAnsi="Arial" w:cs="Arial"/>
        </w:rPr>
      </w:pPr>
    </w:p>
    <w:p w14:paraId="6AB7C3DF" w14:textId="6392B1E6" w:rsidR="00433A77" w:rsidRPr="001D603C" w:rsidRDefault="004A2A9A" w:rsidP="00555397">
      <w:pPr>
        <w:rPr>
          <w:rFonts w:ascii="Arial" w:hAnsi="Arial" w:cs="Arial"/>
          <w:b/>
          <w:color w:val="984806" w:themeColor="accent6" w:themeShade="80"/>
          <w:sz w:val="22"/>
          <w:szCs w:val="22"/>
        </w:rPr>
      </w:pPr>
      <w:r w:rsidRPr="001D603C">
        <w:rPr>
          <w:rFonts w:ascii="Arial" w:hAnsi="Arial" w:cs="Arial"/>
          <w:b/>
          <w:bCs/>
          <w:color w:val="C0504D" w:themeColor="accent2"/>
          <w:sz w:val="22"/>
          <w:szCs w:val="22"/>
        </w:rPr>
        <w:t>Agencies’ Answers on Effect of Relationships due to the Pandemic</w:t>
      </w:r>
    </w:p>
    <w:p w14:paraId="4FF67674" w14:textId="2CE6304C" w:rsidR="00433A77" w:rsidRDefault="002E642D" w:rsidP="00555397">
      <w:pPr>
        <w:rPr>
          <w:rFonts w:ascii="Arial" w:hAnsi="Arial" w:cs="Arial"/>
          <w:sz w:val="22"/>
          <w:szCs w:val="22"/>
        </w:rPr>
      </w:pPr>
      <w:r w:rsidRPr="000D67C6">
        <w:rPr>
          <w:rFonts w:ascii="Arial" w:hAnsi="Arial" w:cs="Arial"/>
          <w:sz w:val="22"/>
          <w:szCs w:val="22"/>
        </w:rPr>
        <w:t xml:space="preserve">Respondents were also asked how the pandemic affected their answers to this section. </w:t>
      </w:r>
      <w:r w:rsidR="000D67C6" w:rsidRPr="000D67C6">
        <w:rPr>
          <w:rFonts w:ascii="Arial" w:hAnsi="Arial" w:cs="Arial"/>
          <w:sz w:val="22"/>
          <w:szCs w:val="22"/>
        </w:rPr>
        <w:t xml:space="preserve">While </w:t>
      </w:r>
      <w:r w:rsidR="00EC62A0">
        <w:rPr>
          <w:rFonts w:ascii="Arial" w:hAnsi="Arial" w:cs="Arial"/>
          <w:sz w:val="22"/>
          <w:szCs w:val="22"/>
        </w:rPr>
        <w:t xml:space="preserve">all </w:t>
      </w:r>
      <w:r w:rsidR="000D67C6" w:rsidRPr="000D67C6">
        <w:rPr>
          <w:rFonts w:ascii="Arial" w:hAnsi="Arial" w:cs="Arial"/>
          <w:sz w:val="22"/>
          <w:szCs w:val="22"/>
        </w:rPr>
        <w:t xml:space="preserve">answers are summarized below, one program offered this </w:t>
      </w:r>
      <w:r w:rsidR="00EC42C7">
        <w:rPr>
          <w:rFonts w:ascii="Arial" w:hAnsi="Arial" w:cs="Arial"/>
          <w:sz w:val="22"/>
          <w:szCs w:val="22"/>
        </w:rPr>
        <w:t>quote</w:t>
      </w:r>
      <w:r w:rsidR="000D67C6" w:rsidRPr="000D67C6">
        <w:rPr>
          <w:rFonts w:ascii="Arial" w:hAnsi="Arial" w:cs="Arial"/>
          <w:sz w:val="22"/>
          <w:szCs w:val="22"/>
        </w:rPr>
        <w:t xml:space="preserve">: </w:t>
      </w:r>
    </w:p>
    <w:p w14:paraId="759899BF" w14:textId="77777777" w:rsidR="00EC42C7" w:rsidRPr="000D67C6" w:rsidRDefault="00EC42C7" w:rsidP="00555397">
      <w:pPr>
        <w:rPr>
          <w:rFonts w:ascii="Arial" w:hAnsi="Arial" w:cs="Arial"/>
          <w:sz w:val="22"/>
          <w:szCs w:val="22"/>
        </w:rPr>
      </w:pPr>
    </w:p>
    <w:p w14:paraId="4771FD83" w14:textId="40595A9A" w:rsidR="000D67C6" w:rsidRDefault="00EC42C7" w:rsidP="000D67C6">
      <w:pPr>
        <w:pStyle w:val="ListParagraph"/>
        <w:tabs>
          <w:tab w:val="left" w:pos="630"/>
        </w:tabs>
        <w:ind w:left="360"/>
        <w:rPr>
          <w:rFonts w:ascii="Arial" w:hAnsi="Arial" w:cs="Arial"/>
          <w:i/>
          <w:iCs/>
          <w:sz w:val="22"/>
          <w:szCs w:val="22"/>
        </w:rPr>
      </w:pPr>
      <w:r>
        <w:rPr>
          <w:rFonts w:ascii="Arial" w:hAnsi="Arial" w:cs="Arial"/>
          <w:i/>
          <w:iCs/>
          <w:sz w:val="22"/>
          <w:szCs w:val="22"/>
        </w:rPr>
        <w:t>“</w:t>
      </w:r>
      <w:r w:rsidR="000D67C6" w:rsidRPr="000D67C6">
        <w:rPr>
          <w:rFonts w:ascii="Arial" w:hAnsi="Arial" w:cs="Arial"/>
          <w:i/>
          <w:iCs/>
          <w:sz w:val="22"/>
          <w:szCs w:val="22"/>
        </w:rPr>
        <w:t xml:space="preserve">Our program was able to remain open throughout the pandemic however only one of our two centers. We lost 13 out of 22 teachers and would need to hire when care is a demand again from a workforce that pay is </w:t>
      </w:r>
      <w:r>
        <w:rPr>
          <w:rFonts w:ascii="Arial" w:hAnsi="Arial" w:cs="Arial"/>
          <w:i/>
          <w:iCs/>
          <w:sz w:val="22"/>
          <w:szCs w:val="22"/>
        </w:rPr>
        <w:t xml:space="preserve">higher </w:t>
      </w:r>
      <w:r w:rsidR="000D67C6" w:rsidRPr="000D67C6">
        <w:rPr>
          <w:rFonts w:ascii="Arial" w:hAnsi="Arial" w:cs="Arial"/>
          <w:i/>
          <w:iCs/>
          <w:sz w:val="22"/>
          <w:szCs w:val="22"/>
        </w:rPr>
        <w:t xml:space="preserve">than we can budget for. It is extremely difficult to find candidates.  </w:t>
      </w:r>
      <w:r w:rsidRPr="000D67C6">
        <w:rPr>
          <w:rFonts w:ascii="Arial" w:hAnsi="Arial" w:cs="Arial"/>
          <w:i/>
          <w:iCs/>
          <w:sz w:val="22"/>
          <w:szCs w:val="22"/>
        </w:rPr>
        <w:t>However,</w:t>
      </w:r>
      <w:r w:rsidR="000D67C6" w:rsidRPr="000D67C6">
        <w:rPr>
          <w:rFonts w:ascii="Arial" w:hAnsi="Arial" w:cs="Arial"/>
          <w:i/>
          <w:iCs/>
          <w:sz w:val="22"/>
          <w:szCs w:val="22"/>
        </w:rPr>
        <w:t xml:space="preserve"> we have been very appreciative of </w:t>
      </w:r>
      <w:proofErr w:type="gramStart"/>
      <w:r w:rsidR="000D67C6" w:rsidRPr="000D67C6">
        <w:rPr>
          <w:rFonts w:ascii="Arial" w:hAnsi="Arial" w:cs="Arial"/>
          <w:i/>
          <w:iCs/>
          <w:sz w:val="22"/>
          <w:szCs w:val="22"/>
        </w:rPr>
        <w:t>child care</w:t>
      </w:r>
      <w:proofErr w:type="gramEnd"/>
      <w:r w:rsidR="000D67C6" w:rsidRPr="000D67C6">
        <w:rPr>
          <w:rFonts w:ascii="Arial" w:hAnsi="Arial" w:cs="Arial"/>
          <w:i/>
          <w:iCs/>
          <w:sz w:val="22"/>
          <w:szCs w:val="22"/>
        </w:rPr>
        <w:t xml:space="preserve"> relief subsidies supports to families. Also, support with referrals and advocacy from our local CCRR. Our commission on </w:t>
      </w:r>
      <w:proofErr w:type="gramStart"/>
      <w:r w:rsidR="000D67C6" w:rsidRPr="000D67C6">
        <w:rPr>
          <w:rFonts w:ascii="Arial" w:hAnsi="Arial" w:cs="Arial"/>
          <w:i/>
          <w:iCs/>
          <w:sz w:val="22"/>
          <w:szCs w:val="22"/>
        </w:rPr>
        <w:t>child care</w:t>
      </w:r>
      <w:proofErr w:type="gramEnd"/>
      <w:r w:rsidR="000D67C6" w:rsidRPr="000D67C6">
        <w:rPr>
          <w:rFonts w:ascii="Arial" w:hAnsi="Arial" w:cs="Arial"/>
          <w:i/>
          <w:iCs/>
          <w:sz w:val="22"/>
          <w:szCs w:val="22"/>
        </w:rPr>
        <w:t xml:space="preserve"> was a huge support with paid absences and COVID exposure absences support. We are thankful for the support.</w:t>
      </w:r>
      <w:r>
        <w:rPr>
          <w:rFonts w:ascii="Arial" w:hAnsi="Arial" w:cs="Arial"/>
          <w:i/>
          <w:iCs/>
          <w:sz w:val="22"/>
          <w:szCs w:val="22"/>
        </w:rPr>
        <w:t>”</w:t>
      </w:r>
      <w:r w:rsidR="000D67C6" w:rsidRPr="000D67C6">
        <w:rPr>
          <w:rFonts w:ascii="Arial" w:hAnsi="Arial" w:cs="Arial"/>
          <w:i/>
          <w:iCs/>
          <w:sz w:val="22"/>
          <w:szCs w:val="22"/>
        </w:rPr>
        <w:t xml:space="preserve">  </w:t>
      </w:r>
    </w:p>
    <w:p w14:paraId="6E67860E" w14:textId="77777777" w:rsidR="00EC42C7" w:rsidRDefault="00EC42C7" w:rsidP="000D67C6">
      <w:pPr>
        <w:pStyle w:val="ListParagraph"/>
        <w:tabs>
          <w:tab w:val="left" w:pos="630"/>
        </w:tabs>
        <w:ind w:left="360"/>
        <w:rPr>
          <w:rFonts w:ascii="Arial" w:hAnsi="Arial" w:cs="Arial"/>
          <w:i/>
          <w:iCs/>
          <w:sz w:val="22"/>
          <w:szCs w:val="22"/>
        </w:rPr>
      </w:pPr>
    </w:p>
    <w:p w14:paraId="4024E5CF" w14:textId="77777777" w:rsidR="00EC42C7" w:rsidRDefault="00EC42C7" w:rsidP="000D67C6">
      <w:pPr>
        <w:pStyle w:val="ListParagraph"/>
        <w:tabs>
          <w:tab w:val="left" w:pos="630"/>
        </w:tabs>
        <w:ind w:left="360"/>
        <w:rPr>
          <w:rFonts w:ascii="Arial" w:hAnsi="Arial" w:cs="Arial"/>
          <w:i/>
          <w:iCs/>
          <w:sz w:val="22"/>
          <w:szCs w:val="22"/>
        </w:rPr>
      </w:pPr>
    </w:p>
    <w:p w14:paraId="7143CB43" w14:textId="77777777" w:rsidR="00EC42C7" w:rsidRPr="000D67C6" w:rsidRDefault="00EC42C7" w:rsidP="000D67C6">
      <w:pPr>
        <w:pStyle w:val="ListParagraph"/>
        <w:tabs>
          <w:tab w:val="left" w:pos="630"/>
        </w:tabs>
        <w:ind w:left="360"/>
        <w:rPr>
          <w:rFonts w:ascii="Arial" w:hAnsi="Arial" w:cs="Arial"/>
          <w:i/>
          <w:iCs/>
          <w:sz w:val="22"/>
          <w:szCs w:val="22"/>
        </w:rPr>
      </w:pPr>
    </w:p>
    <w:p w14:paraId="3D062B54" w14:textId="7B1777AF" w:rsidR="000D67C6" w:rsidRPr="000D67C6" w:rsidRDefault="000D67C6" w:rsidP="00555397">
      <w:pPr>
        <w:rPr>
          <w:rFonts w:ascii="Arial" w:hAnsi="Arial" w:cs="Arial"/>
          <w:i/>
          <w:iCs/>
          <w:sz w:val="28"/>
          <w:szCs w:val="28"/>
        </w:rPr>
      </w:pPr>
    </w:p>
    <w:p w14:paraId="3D257A9A" w14:textId="61DD3511" w:rsidR="00433A77" w:rsidRDefault="00433A77" w:rsidP="00555397">
      <w:pPr>
        <w:rPr>
          <w:rFonts w:ascii="Arial" w:hAnsi="Arial" w:cs="Arial"/>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500"/>
      </w:tblGrid>
      <w:tr w:rsidR="00E37CB0" w:rsidRPr="00044D82" w14:paraId="65EF0928" w14:textId="77777777" w:rsidTr="0087088E">
        <w:trPr>
          <w:trHeight w:val="455"/>
        </w:trPr>
        <w:tc>
          <w:tcPr>
            <w:tcW w:w="9810" w:type="dxa"/>
            <w:gridSpan w:val="2"/>
            <w:shd w:val="clear" w:color="auto" w:fill="17365D" w:themeFill="text2" w:themeFillShade="BF"/>
            <w:vAlign w:val="center"/>
          </w:tcPr>
          <w:p w14:paraId="2B4A8C24" w14:textId="05977F3B" w:rsidR="00E37CB0" w:rsidRPr="00857FD9" w:rsidRDefault="00E37CB0" w:rsidP="003403EB">
            <w:pPr>
              <w:tabs>
                <w:tab w:val="left" w:pos="630"/>
              </w:tabs>
              <w:jc w:val="center"/>
              <w:rPr>
                <w:rFonts w:ascii="Arial" w:hAnsi="Arial" w:cs="Arial"/>
                <w:b/>
                <w:sz w:val="22"/>
                <w:szCs w:val="22"/>
              </w:rPr>
            </w:pPr>
            <w:r w:rsidRPr="001D603C">
              <w:rPr>
                <w:rFonts w:ascii="Arial" w:hAnsi="Arial" w:cs="Arial"/>
                <w:b/>
                <w:sz w:val="22"/>
                <w:szCs w:val="22"/>
              </w:rPr>
              <w:lastRenderedPageBreak/>
              <w:t>Agencies’ Answers on Effect of Relationships due to the Pandemic</w:t>
            </w:r>
          </w:p>
        </w:tc>
      </w:tr>
      <w:tr w:rsidR="00E37CB0" w:rsidRPr="006413B9" w14:paraId="4456732D" w14:textId="77777777" w:rsidTr="0087088E">
        <w:trPr>
          <w:trHeight w:val="303"/>
        </w:trPr>
        <w:tc>
          <w:tcPr>
            <w:tcW w:w="5310" w:type="dxa"/>
            <w:shd w:val="clear" w:color="auto" w:fill="C2D69B" w:themeFill="accent3" w:themeFillTint="99"/>
            <w:vAlign w:val="center"/>
          </w:tcPr>
          <w:p w14:paraId="1E3F39B2" w14:textId="77777777" w:rsidR="00E37CB0" w:rsidRPr="006413B9" w:rsidRDefault="00E37CB0" w:rsidP="003403EB">
            <w:pPr>
              <w:tabs>
                <w:tab w:val="left" w:pos="630"/>
              </w:tabs>
              <w:jc w:val="center"/>
              <w:rPr>
                <w:rFonts w:ascii="Arial" w:hAnsi="Arial" w:cs="Arial"/>
                <w:bCs/>
                <w:sz w:val="20"/>
                <w:szCs w:val="20"/>
                <w:vertAlign w:val="superscript"/>
              </w:rPr>
            </w:pPr>
            <w:r>
              <w:rPr>
                <w:rFonts w:ascii="Arial" w:hAnsi="Arial" w:cs="Arial"/>
                <w:b/>
                <w:sz w:val="20"/>
                <w:szCs w:val="20"/>
              </w:rPr>
              <w:t>Better</w:t>
            </w:r>
          </w:p>
        </w:tc>
        <w:tc>
          <w:tcPr>
            <w:tcW w:w="4500" w:type="dxa"/>
            <w:shd w:val="clear" w:color="auto" w:fill="D99594" w:themeFill="accent2" w:themeFillTint="99"/>
            <w:vAlign w:val="center"/>
          </w:tcPr>
          <w:p w14:paraId="46EB1A22" w14:textId="77777777" w:rsidR="00E37CB0" w:rsidRPr="006413B9" w:rsidRDefault="00E37CB0" w:rsidP="003403EB">
            <w:pPr>
              <w:tabs>
                <w:tab w:val="left" w:pos="630"/>
              </w:tabs>
              <w:jc w:val="center"/>
              <w:rPr>
                <w:rFonts w:ascii="Arial" w:hAnsi="Arial" w:cs="Arial"/>
                <w:b/>
                <w:bCs/>
                <w:sz w:val="20"/>
                <w:szCs w:val="20"/>
                <w:vertAlign w:val="superscript"/>
              </w:rPr>
            </w:pPr>
            <w:r>
              <w:rPr>
                <w:rFonts w:ascii="Arial" w:hAnsi="Arial" w:cs="Arial"/>
                <w:b/>
                <w:sz w:val="20"/>
                <w:szCs w:val="20"/>
              </w:rPr>
              <w:t>Worse</w:t>
            </w:r>
          </w:p>
        </w:tc>
      </w:tr>
      <w:tr w:rsidR="00E37CB0" w:rsidRPr="00DF22F8" w14:paraId="05B555B4" w14:textId="77777777" w:rsidTr="0087088E">
        <w:trPr>
          <w:trHeight w:val="2790"/>
        </w:trPr>
        <w:tc>
          <w:tcPr>
            <w:tcW w:w="5310" w:type="dxa"/>
            <w:shd w:val="clear" w:color="auto" w:fill="EAF1DD" w:themeFill="accent3" w:themeFillTint="33"/>
          </w:tcPr>
          <w:p w14:paraId="4C28F373" w14:textId="77777777" w:rsidR="004A2A9A" w:rsidRDefault="004A2A9A" w:rsidP="00BE215D">
            <w:pPr>
              <w:pStyle w:val="ListParagraph"/>
              <w:numPr>
                <w:ilvl w:val="0"/>
                <w:numId w:val="8"/>
              </w:numPr>
              <w:tabs>
                <w:tab w:val="left" w:pos="630"/>
              </w:tabs>
              <w:rPr>
                <w:rFonts w:ascii="Arial" w:hAnsi="Arial" w:cs="Arial"/>
                <w:sz w:val="20"/>
                <w:szCs w:val="20"/>
              </w:rPr>
            </w:pPr>
            <w:r>
              <w:rPr>
                <w:rFonts w:ascii="Arial" w:hAnsi="Arial" w:cs="Arial"/>
                <w:sz w:val="20"/>
                <w:szCs w:val="20"/>
              </w:rPr>
              <w:t>Virtual meetings made attendance increase</w:t>
            </w:r>
          </w:p>
          <w:p w14:paraId="2D1CF7A8" w14:textId="55C43561" w:rsidR="00E37CB0" w:rsidRPr="005724E6" w:rsidRDefault="004A2A9A" w:rsidP="003403EB">
            <w:pPr>
              <w:pStyle w:val="ListParagraph"/>
              <w:numPr>
                <w:ilvl w:val="0"/>
                <w:numId w:val="8"/>
              </w:numPr>
              <w:tabs>
                <w:tab w:val="left" w:pos="630"/>
              </w:tabs>
              <w:rPr>
                <w:rFonts w:ascii="Arial" w:hAnsi="Arial" w:cs="Arial"/>
                <w:sz w:val="20"/>
                <w:szCs w:val="20"/>
              </w:rPr>
            </w:pPr>
            <w:r>
              <w:rPr>
                <w:rFonts w:ascii="Arial" w:hAnsi="Arial" w:cs="Arial"/>
                <w:sz w:val="20"/>
                <w:szCs w:val="20"/>
              </w:rPr>
              <w:t xml:space="preserve">Volunteers helped to make packets for students when they were digitally learning </w:t>
            </w:r>
            <w:proofErr w:type="gramStart"/>
            <w:r>
              <w:rPr>
                <w:rFonts w:ascii="Arial" w:hAnsi="Arial" w:cs="Arial"/>
                <w:sz w:val="20"/>
                <w:szCs w:val="20"/>
              </w:rPr>
              <w:t>and also</w:t>
            </w:r>
            <w:proofErr w:type="gramEnd"/>
            <w:r>
              <w:rPr>
                <w:rFonts w:ascii="Arial" w:hAnsi="Arial" w:cs="Arial"/>
                <w:sz w:val="20"/>
                <w:szCs w:val="20"/>
              </w:rPr>
              <w:t xml:space="preserve"> to coordinate supplies for families </w:t>
            </w:r>
          </w:p>
        </w:tc>
        <w:tc>
          <w:tcPr>
            <w:tcW w:w="4500" w:type="dxa"/>
            <w:shd w:val="clear" w:color="auto" w:fill="F2DBDB" w:themeFill="accent2" w:themeFillTint="33"/>
          </w:tcPr>
          <w:p w14:paraId="06640768" w14:textId="77777777" w:rsidR="004A2A9A" w:rsidRDefault="004A2A9A" w:rsidP="00BE215D">
            <w:pPr>
              <w:pStyle w:val="ListParagraph"/>
              <w:numPr>
                <w:ilvl w:val="0"/>
                <w:numId w:val="8"/>
              </w:numPr>
              <w:tabs>
                <w:tab w:val="left" w:pos="630"/>
              </w:tabs>
              <w:rPr>
                <w:rFonts w:ascii="Arial" w:hAnsi="Arial" w:cs="Arial"/>
                <w:sz w:val="20"/>
                <w:szCs w:val="20"/>
              </w:rPr>
            </w:pPr>
            <w:r>
              <w:rPr>
                <w:rFonts w:ascii="Arial" w:hAnsi="Arial" w:cs="Arial"/>
                <w:sz w:val="20"/>
                <w:szCs w:val="20"/>
              </w:rPr>
              <w:t>Referral process was much harder</w:t>
            </w:r>
          </w:p>
          <w:p w14:paraId="128B7163" w14:textId="783FB34A" w:rsidR="004A2A9A" w:rsidRDefault="004A2A9A" w:rsidP="00BE215D">
            <w:pPr>
              <w:pStyle w:val="ListParagraph"/>
              <w:numPr>
                <w:ilvl w:val="0"/>
                <w:numId w:val="8"/>
              </w:numPr>
              <w:tabs>
                <w:tab w:val="left" w:pos="630"/>
              </w:tabs>
              <w:rPr>
                <w:rFonts w:ascii="Arial" w:hAnsi="Arial" w:cs="Arial"/>
                <w:sz w:val="20"/>
                <w:szCs w:val="20"/>
              </w:rPr>
            </w:pPr>
            <w:r>
              <w:rPr>
                <w:rFonts w:ascii="Arial" w:hAnsi="Arial" w:cs="Arial"/>
                <w:sz w:val="20"/>
                <w:szCs w:val="20"/>
              </w:rPr>
              <w:t>Programs were under enrolled</w:t>
            </w:r>
          </w:p>
          <w:p w14:paraId="047EE281" w14:textId="01C5BEE0" w:rsidR="004A2A9A" w:rsidRDefault="004A2A9A" w:rsidP="00BE215D">
            <w:pPr>
              <w:pStyle w:val="ListParagraph"/>
              <w:numPr>
                <w:ilvl w:val="0"/>
                <w:numId w:val="8"/>
              </w:numPr>
              <w:tabs>
                <w:tab w:val="left" w:pos="630"/>
              </w:tabs>
              <w:rPr>
                <w:rFonts w:ascii="Arial" w:hAnsi="Arial" w:cs="Arial"/>
                <w:sz w:val="20"/>
                <w:szCs w:val="20"/>
              </w:rPr>
            </w:pPr>
            <w:r>
              <w:rPr>
                <w:rFonts w:ascii="Arial" w:hAnsi="Arial" w:cs="Arial"/>
                <w:sz w:val="20"/>
                <w:szCs w:val="20"/>
              </w:rPr>
              <w:t>Unable to have interns physically in the program</w:t>
            </w:r>
          </w:p>
          <w:p w14:paraId="78DB441C" w14:textId="20048414" w:rsidR="004A2A9A" w:rsidRDefault="004A2A9A" w:rsidP="00BE215D">
            <w:pPr>
              <w:pStyle w:val="ListParagraph"/>
              <w:numPr>
                <w:ilvl w:val="0"/>
                <w:numId w:val="8"/>
              </w:numPr>
              <w:tabs>
                <w:tab w:val="left" w:pos="630"/>
              </w:tabs>
              <w:rPr>
                <w:rFonts w:ascii="Arial" w:hAnsi="Arial" w:cs="Arial"/>
                <w:sz w:val="20"/>
                <w:szCs w:val="20"/>
              </w:rPr>
            </w:pPr>
            <w:r>
              <w:rPr>
                <w:rFonts w:ascii="Arial" w:hAnsi="Arial" w:cs="Arial"/>
                <w:sz w:val="20"/>
                <w:szCs w:val="20"/>
              </w:rPr>
              <w:t>Other programs were unable to have any interns, limiting the quality of candidates graduating in the field of ECE (2)</w:t>
            </w:r>
          </w:p>
          <w:p w14:paraId="75F853C2" w14:textId="77777777" w:rsidR="004A2A9A" w:rsidRDefault="004A2A9A" w:rsidP="00BE215D">
            <w:pPr>
              <w:pStyle w:val="ListParagraph"/>
              <w:numPr>
                <w:ilvl w:val="0"/>
                <w:numId w:val="8"/>
              </w:numPr>
              <w:tabs>
                <w:tab w:val="left" w:pos="630"/>
              </w:tabs>
              <w:rPr>
                <w:rFonts w:ascii="Arial" w:hAnsi="Arial" w:cs="Arial"/>
                <w:sz w:val="20"/>
                <w:szCs w:val="20"/>
              </w:rPr>
            </w:pPr>
            <w:r>
              <w:rPr>
                <w:rFonts w:ascii="Arial" w:hAnsi="Arial" w:cs="Arial"/>
                <w:sz w:val="20"/>
                <w:szCs w:val="20"/>
              </w:rPr>
              <w:t>Enrollment was harder (2)</w:t>
            </w:r>
          </w:p>
          <w:p w14:paraId="2177A302" w14:textId="00CE813A" w:rsidR="00E37CB0" w:rsidRPr="005724E6" w:rsidRDefault="004A2A9A" w:rsidP="003403EB">
            <w:pPr>
              <w:pStyle w:val="ListParagraph"/>
              <w:numPr>
                <w:ilvl w:val="0"/>
                <w:numId w:val="8"/>
              </w:numPr>
              <w:tabs>
                <w:tab w:val="left" w:pos="630"/>
              </w:tabs>
              <w:rPr>
                <w:rFonts w:ascii="Arial" w:hAnsi="Arial" w:cs="Arial"/>
                <w:sz w:val="20"/>
                <w:szCs w:val="20"/>
              </w:rPr>
            </w:pPr>
            <w:r>
              <w:rPr>
                <w:rFonts w:ascii="Arial" w:hAnsi="Arial" w:cs="Arial"/>
                <w:sz w:val="20"/>
                <w:szCs w:val="20"/>
              </w:rPr>
              <w:t>Delays in offering both CDA classes and college courses (2)</w:t>
            </w:r>
          </w:p>
        </w:tc>
      </w:tr>
    </w:tbl>
    <w:p w14:paraId="08BFCBFE" w14:textId="77777777" w:rsidR="00433A77" w:rsidRPr="006413B9" w:rsidRDefault="00433A77" w:rsidP="00555397">
      <w:pPr>
        <w:rPr>
          <w:rFonts w:ascii="Arial" w:hAnsi="Arial" w:cs="Arial"/>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5140"/>
      </w:tblGrid>
      <w:tr w:rsidR="00555397" w:rsidRPr="006413B9" w14:paraId="78388756" w14:textId="77777777" w:rsidTr="0087088E">
        <w:trPr>
          <w:trHeight w:val="431"/>
        </w:trPr>
        <w:tc>
          <w:tcPr>
            <w:tcW w:w="9810" w:type="dxa"/>
            <w:gridSpan w:val="2"/>
            <w:shd w:val="clear" w:color="auto" w:fill="17365D" w:themeFill="text2" w:themeFillShade="BF"/>
            <w:vAlign w:val="center"/>
          </w:tcPr>
          <w:p w14:paraId="2AA432AB" w14:textId="77777777" w:rsidR="00555397" w:rsidRPr="004420ED" w:rsidRDefault="00555397" w:rsidP="00555397">
            <w:pPr>
              <w:tabs>
                <w:tab w:val="left" w:pos="630"/>
              </w:tabs>
              <w:jc w:val="center"/>
              <w:rPr>
                <w:rFonts w:ascii="Arial" w:hAnsi="Arial" w:cs="Arial"/>
                <w:b/>
                <w:color w:val="FFFFFF" w:themeColor="background1"/>
                <w:sz w:val="22"/>
                <w:szCs w:val="22"/>
              </w:rPr>
            </w:pPr>
            <w:r w:rsidRPr="004420ED">
              <w:rPr>
                <w:rFonts w:ascii="Arial" w:hAnsi="Arial" w:cs="Arial"/>
                <w:b/>
                <w:color w:val="FFFFFF" w:themeColor="background1"/>
                <w:sz w:val="22"/>
                <w:szCs w:val="22"/>
              </w:rPr>
              <w:t>Child Care Services Strengths and Challenges</w:t>
            </w:r>
          </w:p>
        </w:tc>
      </w:tr>
      <w:tr w:rsidR="00555397" w:rsidRPr="006413B9" w14:paraId="2F42F1F3" w14:textId="77777777" w:rsidTr="0087088E">
        <w:trPr>
          <w:trHeight w:val="287"/>
        </w:trPr>
        <w:tc>
          <w:tcPr>
            <w:tcW w:w="4670" w:type="dxa"/>
            <w:shd w:val="clear" w:color="auto" w:fill="C2D69B" w:themeFill="accent3" w:themeFillTint="99"/>
            <w:vAlign w:val="center"/>
          </w:tcPr>
          <w:p w14:paraId="2BACD771" w14:textId="77777777" w:rsidR="00555397" w:rsidRPr="006413B9" w:rsidRDefault="00555397" w:rsidP="00555397">
            <w:pPr>
              <w:tabs>
                <w:tab w:val="left" w:pos="630"/>
              </w:tabs>
              <w:jc w:val="center"/>
              <w:rPr>
                <w:rFonts w:ascii="Arial" w:hAnsi="Arial" w:cs="Arial"/>
                <w:bCs/>
                <w:sz w:val="20"/>
                <w:szCs w:val="20"/>
                <w:vertAlign w:val="superscript"/>
              </w:rPr>
            </w:pPr>
            <w:r w:rsidRPr="006413B9">
              <w:rPr>
                <w:rFonts w:ascii="Arial" w:hAnsi="Arial" w:cs="Arial"/>
                <w:b/>
                <w:sz w:val="20"/>
                <w:szCs w:val="20"/>
              </w:rPr>
              <w:t>Strengths</w:t>
            </w:r>
          </w:p>
        </w:tc>
        <w:tc>
          <w:tcPr>
            <w:tcW w:w="5140" w:type="dxa"/>
            <w:shd w:val="clear" w:color="auto" w:fill="D99594" w:themeFill="accent2" w:themeFillTint="99"/>
            <w:vAlign w:val="center"/>
          </w:tcPr>
          <w:p w14:paraId="20D1E4CB" w14:textId="77777777" w:rsidR="00555397" w:rsidRPr="006413B9" w:rsidRDefault="00555397" w:rsidP="00555397">
            <w:pPr>
              <w:tabs>
                <w:tab w:val="left" w:pos="630"/>
              </w:tabs>
              <w:jc w:val="center"/>
              <w:rPr>
                <w:rFonts w:ascii="Arial" w:hAnsi="Arial" w:cs="Arial"/>
                <w:b/>
                <w:bCs/>
                <w:sz w:val="20"/>
                <w:szCs w:val="20"/>
                <w:vertAlign w:val="superscript"/>
              </w:rPr>
            </w:pPr>
            <w:r w:rsidRPr="006413B9">
              <w:rPr>
                <w:rFonts w:ascii="Arial" w:hAnsi="Arial" w:cs="Arial"/>
                <w:b/>
                <w:sz w:val="20"/>
                <w:szCs w:val="20"/>
              </w:rPr>
              <w:t>Challenges</w:t>
            </w:r>
          </w:p>
        </w:tc>
      </w:tr>
      <w:tr w:rsidR="00555397" w:rsidRPr="006413B9" w14:paraId="4B3D15ED" w14:textId="77777777" w:rsidTr="0087088E">
        <w:tc>
          <w:tcPr>
            <w:tcW w:w="4670" w:type="dxa"/>
            <w:shd w:val="clear" w:color="auto" w:fill="EAF1DD" w:themeFill="accent3" w:themeFillTint="33"/>
          </w:tcPr>
          <w:p w14:paraId="3648C594" w14:textId="77777777" w:rsidR="00555397" w:rsidRPr="006413B9" w:rsidRDefault="00555397" w:rsidP="005553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 xml:space="preserve">Establishing relationships with </w:t>
            </w:r>
            <w:proofErr w:type="gramStart"/>
            <w:r w:rsidRPr="006413B9">
              <w:rPr>
                <w:rFonts w:ascii="Arial" w:hAnsi="Arial" w:cs="Arial"/>
                <w:sz w:val="20"/>
                <w:szCs w:val="20"/>
              </w:rPr>
              <w:t>child care</w:t>
            </w:r>
            <w:proofErr w:type="gramEnd"/>
            <w:r w:rsidRPr="006413B9">
              <w:rPr>
                <w:rFonts w:ascii="Arial" w:hAnsi="Arial" w:cs="Arial"/>
                <w:sz w:val="20"/>
                <w:szCs w:val="20"/>
              </w:rPr>
              <w:t xml:space="preserve"> resource and referral agencies</w:t>
            </w:r>
          </w:p>
          <w:p w14:paraId="4863ACCC" w14:textId="77777777" w:rsidR="00555397" w:rsidRDefault="00555397" w:rsidP="008307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 xml:space="preserve">Establishing relationships with local </w:t>
            </w:r>
            <w:proofErr w:type="gramStart"/>
            <w:r w:rsidRPr="006413B9">
              <w:rPr>
                <w:rFonts w:ascii="Arial" w:hAnsi="Arial" w:cs="Arial"/>
                <w:sz w:val="20"/>
                <w:szCs w:val="20"/>
              </w:rPr>
              <w:t>child care</w:t>
            </w:r>
            <w:proofErr w:type="gramEnd"/>
            <w:r w:rsidRPr="006413B9">
              <w:rPr>
                <w:rFonts w:ascii="Arial" w:hAnsi="Arial" w:cs="Arial"/>
                <w:sz w:val="20"/>
                <w:szCs w:val="20"/>
              </w:rPr>
              <w:t xml:space="preserve"> programs to support access to full</w:t>
            </w:r>
            <w:r w:rsidR="00830797" w:rsidRPr="006413B9">
              <w:rPr>
                <w:rFonts w:ascii="Arial" w:hAnsi="Arial" w:cs="Arial"/>
                <w:sz w:val="20"/>
                <w:szCs w:val="20"/>
              </w:rPr>
              <w:t>-</w:t>
            </w:r>
            <w:r w:rsidRPr="006413B9">
              <w:rPr>
                <w:rFonts w:ascii="Arial" w:hAnsi="Arial" w:cs="Arial"/>
                <w:sz w:val="20"/>
                <w:szCs w:val="20"/>
              </w:rPr>
              <w:t>day, full</w:t>
            </w:r>
            <w:r w:rsidR="00830797" w:rsidRPr="006413B9">
              <w:rPr>
                <w:rFonts w:ascii="Arial" w:hAnsi="Arial" w:cs="Arial"/>
                <w:sz w:val="20"/>
                <w:szCs w:val="20"/>
              </w:rPr>
              <w:t>-</w:t>
            </w:r>
            <w:r w:rsidRPr="006413B9">
              <w:rPr>
                <w:rFonts w:ascii="Arial" w:hAnsi="Arial" w:cs="Arial"/>
                <w:sz w:val="20"/>
                <w:szCs w:val="20"/>
              </w:rPr>
              <w:t>year services</w:t>
            </w:r>
          </w:p>
          <w:p w14:paraId="20D0917D" w14:textId="26758529" w:rsidR="00555397" w:rsidRPr="006413B9" w:rsidRDefault="004A29EE" w:rsidP="00830797">
            <w:pPr>
              <w:pStyle w:val="ListParagraph"/>
              <w:numPr>
                <w:ilvl w:val="0"/>
                <w:numId w:val="8"/>
              </w:numPr>
              <w:tabs>
                <w:tab w:val="left" w:pos="630"/>
              </w:tabs>
              <w:rPr>
                <w:rFonts w:ascii="Arial" w:hAnsi="Arial" w:cs="Arial"/>
                <w:sz w:val="20"/>
                <w:szCs w:val="20"/>
              </w:rPr>
            </w:pPr>
            <w:r>
              <w:rPr>
                <w:rFonts w:ascii="Arial" w:hAnsi="Arial" w:cs="Arial"/>
                <w:sz w:val="20"/>
                <w:szCs w:val="20"/>
              </w:rPr>
              <w:t>Sharing data/information on children that are jointly served</w:t>
            </w:r>
          </w:p>
        </w:tc>
        <w:tc>
          <w:tcPr>
            <w:tcW w:w="5140" w:type="dxa"/>
            <w:shd w:val="clear" w:color="auto" w:fill="F2DBDB" w:themeFill="accent2" w:themeFillTint="33"/>
          </w:tcPr>
          <w:p w14:paraId="7C6A3043" w14:textId="7AB96A62" w:rsidR="00555397" w:rsidRPr="006413B9" w:rsidRDefault="00555397" w:rsidP="005553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 xml:space="preserve">Establishing relationships with </w:t>
            </w:r>
            <w:r w:rsidR="00E64F78">
              <w:rPr>
                <w:rFonts w:ascii="Arial" w:hAnsi="Arial" w:cs="Arial"/>
                <w:sz w:val="20"/>
                <w:szCs w:val="20"/>
              </w:rPr>
              <w:t>local agencies responsible for</w:t>
            </w:r>
            <w:r w:rsidRPr="006413B9">
              <w:rPr>
                <w:rFonts w:ascii="Arial" w:hAnsi="Arial" w:cs="Arial"/>
                <w:sz w:val="20"/>
                <w:szCs w:val="20"/>
              </w:rPr>
              <w:t xml:space="preserve"> </w:t>
            </w:r>
            <w:proofErr w:type="gramStart"/>
            <w:r w:rsidRPr="006413B9">
              <w:rPr>
                <w:rFonts w:ascii="Arial" w:hAnsi="Arial" w:cs="Arial"/>
                <w:sz w:val="20"/>
                <w:szCs w:val="20"/>
              </w:rPr>
              <w:t>child care</w:t>
            </w:r>
            <w:proofErr w:type="gramEnd"/>
            <w:r w:rsidRPr="006413B9">
              <w:rPr>
                <w:rFonts w:ascii="Arial" w:hAnsi="Arial" w:cs="Arial"/>
                <w:sz w:val="20"/>
                <w:szCs w:val="20"/>
              </w:rPr>
              <w:t xml:space="preserve"> </w:t>
            </w:r>
            <w:r w:rsidR="00E64F78">
              <w:rPr>
                <w:rFonts w:ascii="Arial" w:hAnsi="Arial" w:cs="Arial"/>
                <w:sz w:val="20"/>
                <w:szCs w:val="20"/>
              </w:rPr>
              <w:t xml:space="preserve">subsides </w:t>
            </w:r>
          </w:p>
          <w:p w14:paraId="10CA81F7" w14:textId="77777777" w:rsidR="00555397" w:rsidRPr="006413B9" w:rsidRDefault="00555397" w:rsidP="0055539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 xml:space="preserve">Capacity to blend or braid Head Start and </w:t>
            </w:r>
            <w:proofErr w:type="gramStart"/>
            <w:r w:rsidRPr="006413B9">
              <w:rPr>
                <w:rFonts w:ascii="Arial" w:hAnsi="Arial" w:cs="Arial"/>
                <w:sz w:val="20"/>
                <w:szCs w:val="20"/>
              </w:rPr>
              <w:t>child care</w:t>
            </w:r>
            <w:proofErr w:type="gramEnd"/>
            <w:r w:rsidRPr="006413B9">
              <w:rPr>
                <w:rFonts w:ascii="Arial" w:hAnsi="Arial" w:cs="Arial"/>
                <w:sz w:val="20"/>
                <w:szCs w:val="20"/>
              </w:rPr>
              <w:t xml:space="preserve"> funds to provide full day, full year services</w:t>
            </w:r>
          </w:p>
          <w:p w14:paraId="43E88B84" w14:textId="1A4D2D87" w:rsidR="00555397" w:rsidRPr="006413B9" w:rsidRDefault="00E02331" w:rsidP="00555397">
            <w:pPr>
              <w:pStyle w:val="ListParagraph"/>
              <w:numPr>
                <w:ilvl w:val="0"/>
                <w:numId w:val="8"/>
              </w:numPr>
              <w:tabs>
                <w:tab w:val="left" w:pos="630"/>
              </w:tabs>
              <w:rPr>
                <w:rFonts w:ascii="Arial" w:hAnsi="Arial" w:cs="Arial"/>
                <w:sz w:val="20"/>
                <w:szCs w:val="20"/>
              </w:rPr>
            </w:pPr>
            <w:r>
              <w:rPr>
                <w:rFonts w:ascii="Arial" w:hAnsi="Arial" w:cs="Arial"/>
                <w:sz w:val="20"/>
                <w:szCs w:val="20"/>
              </w:rPr>
              <w:t xml:space="preserve">Establishing linkages/partnerships with </w:t>
            </w:r>
            <w:proofErr w:type="gramStart"/>
            <w:r>
              <w:rPr>
                <w:rFonts w:ascii="Arial" w:hAnsi="Arial" w:cs="Arial"/>
                <w:sz w:val="20"/>
                <w:szCs w:val="20"/>
              </w:rPr>
              <w:t>child care</w:t>
            </w:r>
            <w:proofErr w:type="gramEnd"/>
            <w:r>
              <w:rPr>
                <w:rFonts w:ascii="Arial" w:hAnsi="Arial" w:cs="Arial"/>
                <w:sz w:val="20"/>
                <w:szCs w:val="20"/>
              </w:rPr>
              <w:t xml:space="preserve"> providers</w:t>
            </w:r>
          </w:p>
        </w:tc>
      </w:tr>
    </w:tbl>
    <w:p w14:paraId="017F102D" w14:textId="77777777" w:rsidR="00555397" w:rsidRPr="006413B9" w:rsidRDefault="00555397" w:rsidP="00555397">
      <w:pPr>
        <w:tabs>
          <w:tab w:val="left" w:pos="630"/>
        </w:tabs>
        <w:rPr>
          <w:rFonts w:ascii="Arial" w:hAnsi="Arial" w:cs="Arial"/>
          <w:vertAlign w:val="superscript"/>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5215"/>
      </w:tblGrid>
      <w:tr w:rsidR="00555397" w:rsidRPr="006413B9" w14:paraId="6B33D06C" w14:textId="77777777" w:rsidTr="0087088E">
        <w:trPr>
          <w:trHeight w:val="440"/>
        </w:trPr>
        <w:tc>
          <w:tcPr>
            <w:tcW w:w="9810" w:type="dxa"/>
            <w:gridSpan w:val="2"/>
            <w:shd w:val="clear" w:color="auto" w:fill="17365D" w:themeFill="text2" w:themeFillShade="BF"/>
            <w:vAlign w:val="center"/>
          </w:tcPr>
          <w:p w14:paraId="029C311E" w14:textId="77777777" w:rsidR="00555397" w:rsidRPr="00D02422" w:rsidRDefault="00555397" w:rsidP="00555397">
            <w:pPr>
              <w:tabs>
                <w:tab w:val="left" w:pos="630"/>
              </w:tabs>
              <w:jc w:val="center"/>
              <w:rPr>
                <w:rFonts w:ascii="Arial" w:hAnsi="Arial" w:cs="Arial"/>
                <w:b/>
                <w:color w:val="FFFFFF" w:themeColor="background1"/>
                <w:sz w:val="22"/>
                <w:szCs w:val="22"/>
              </w:rPr>
            </w:pPr>
            <w:r w:rsidRPr="00D02422">
              <w:rPr>
                <w:rFonts w:ascii="Arial" w:hAnsi="Arial" w:cs="Arial"/>
                <w:b/>
                <w:color w:val="FFFFFF" w:themeColor="background1"/>
                <w:sz w:val="22"/>
                <w:szCs w:val="22"/>
              </w:rPr>
              <w:t>Respondent Comments About What is Working Well</w:t>
            </w:r>
          </w:p>
          <w:p w14:paraId="3D150A2A" w14:textId="08277A9C" w:rsidR="00555397" w:rsidRPr="006413B9" w:rsidRDefault="00555397" w:rsidP="00555397">
            <w:pPr>
              <w:tabs>
                <w:tab w:val="left" w:pos="630"/>
              </w:tabs>
              <w:jc w:val="center"/>
              <w:rPr>
                <w:rFonts w:ascii="Arial" w:hAnsi="Arial" w:cs="Arial"/>
                <w:b/>
                <w:color w:val="FFFFFF" w:themeColor="background1"/>
              </w:rPr>
            </w:pPr>
            <w:r w:rsidRPr="00D02422">
              <w:rPr>
                <w:rFonts w:ascii="Arial" w:hAnsi="Arial" w:cs="Arial"/>
                <w:b/>
                <w:color w:val="FFFFFF" w:themeColor="background1"/>
                <w:sz w:val="22"/>
                <w:szCs w:val="22"/>
              </w:rPr>
              <w:t>and Other Issues Not Addressed in the Needs Assessment</w:t>
            </w:r>
            <w:r w:rsidR="00D251A4" w:rsidRPr="00D02422">
              <w:rPr>
                <w:rFonts w:ascii="Arial" w:hAnsi="Arial" w:cs="Arial"/>
                <w:b/>
                <w:color w:val="FFFFFF" w:themeColor="background1"/>
                <w:sz w:val="22"/>
                <w:szCs w:val="22"/>
                <w:vertAlign w:val="superscript"/>
              </w:rPr>
              <w:t>2</w:t>
            </w:r>
            <w:r w:rsidR="00950108" w:rsidRPr="00D02422">
              <w:rPr>
                <w:rFonts w:ascii="Arial" w:hAnsi="Arial" w:cs="Arial"/>
                <w:b/>
                <w:color w:val="FFFFFF" w:themeColor="background1"/>
                <w:sz w:val="22"/>
                <w:szCs w:val="22"/>
                <w:vertAlign w:val="superscript"/>
              </w:rPr>
              <w:t>1</w:t>
            </w:r>
          </w:p>
        </w:tc>
      </w:tr>
      <w:tr w:rsidR="00555397" w:rsidRPr="006413B9" w14:paraId="7AABA095" w14:textId="77777777" w:rsidTr="0087088E">
        <w:trPr>
          <w:trHeight w:val="314"/>
        </w:trPr>
        <w:tc>
          <w:tcPr>
            <w:tcW w:w="4595" w:type="dxa"/>
            <w:shd w:val="clear" w:color="auto" w:fill="C2D69B" w:themeFill="accent3" w:themeFillTint="99"/>
            <w:vAlign w:val="center"/>
          </w:tcPr>
          <w:p w14:paraId="3DCFA4B0" w14:textId="77777777" w:rsidR="00555397" w:rsidRPr="006413B9" w:rsidRDefault="00555397" w:rsidP="00555397">
            <w:pPr>
              <w:tabs>
                <w:tab w:val="left" w:pos="630"/>
              </w:tabs>
              <w:jc w:val="center"/>
              <w:rPr>
                <w:rFonts w:ascii="Arial" w:hAnsi="Arial" w:cs="Arial"/>
                <w:b/>
                <w:sz w:val="20"/>
                <w:szCs w:val="20"/>
              </w:rPr>
            </w:pPr>
            <w:r w:rsidRPr="006413B9">
              <w:rPr>
                <w:rFonts w:ascii="Arial" w:hAnsi="Arial" w:cs="Arial"/>
                <w:b/>
                <w:sz w:val="20"/>
                <w:szCs w:val="20"/>
              </w:rPr>
              <w:t>What is working well</w:t>
            </w:r>
          </w:p>
        </w:tc>
        <w:tc>
          <w:tcPr>
            <w:tcW w:w="5215" w:type="dxa"/>
            <w:shd w:val="clear" w:color="auto" w:fill="D99594" w:themeFill="accent2" w:themeFillTint="99"/>
            <w:vAlign w:val="center"/>
          </w:tcPr>
          <w:p w14:paraId="61EDCBAD" w14:textId="77777777" w:rsidR="00555397" w:rsidRPr="006413B9" w:rsidRDefault="00555397" w:rsidP="00555397">
            <w:pPr>
              <w:tabs>
                <w:tab w:val="left" w:pos="630"/>
              </w:tabs>
              <w:jc w:val="center"/>
              <w:rPr>
                <w:rFonts w:ascii="Arial" w:hAnsi="Arial" w:cs="Arial"/>
                <w:b/>
                <w:sz w:val="20"/>
                <w:szCs w:val="20"/>
              </w:rPr>
            </w:pPr>
            <w:r w:rsidRPr="006413B9">
              <w:rPr>
                <w:rFonts w:ascii="Arial" w:hAnsi="Arial" w:cs="Arial"/>
                <w:b/>
                <w:sz w:val="20"/>
                <w:szCs w:val="20"/>
              </w:rPr>
              <w:t>Other issues</w:t>
            </w:r>
          </w:p>
        </w:tc>
      </w:tr>
      <w:tr w:rsidR="00555397" w:rsidRPr="006413B9" w14:paraId="6EFCC006" w14:textId="77777777" w:rsidTr="0087088E">
        <w:tc>
          <w:tcPr>
            <w:tcW w:w="4595" w:type="dxa"/>
            <w:shd w:val="clear" w:color="auto" w:fill="EAF1DD" w:themeFill="accent3" w:themeFillTint="33"/>
          </w:tcPr>
          <w:p w14:paraId="422542AA" w14:textId="77777777" w:rsidR="00997D58" w:rsidRPr="00997D58" w:rsidRDefault="00997D58" w:rsidP="00997D58">
            <w:pPr>
              <w:pStyle w:val="ListParagraph"/>
              <w:numPr>
                <w:ilvl w:val="0"/>
                <w:numId w:val="10"/>
              </w:numPr>
              <w:tabs>
                <w:tab w:val="left" w:pos="630"/>
              </w:tabs>
              <w:rPr>
                <w:rFonts w:ascii="Arial" w:hAnsi="Arial" w:cs="Arial"/>
                <w:sz w:val="20"/>
                <w:szCs w:val="20"/>
              </w:rPr>
            </w:pPr>
            <w:r w:rsidRPr="00997D58">
              <w:rPr>
                <w:rFonts w:ascii="Arial" w:hAnsi="Arial" w:cs="Arial"/>
                <w:sz w:val="20"/>
                <w:szCs w:val="20"/>
              </w:rPr>
              <w:t xml:space="preserve">Collaboration with other </w:t>
            </w:r>
            <w:proofErr w:type="gramStart"/>
            <w:r w:rsidRPr="00997D58">
              <w:rPr>
                <w:rFonts w:ascii="Arial" w:hAnsi="Arial" w:cs="Arial"/>
                <w:sz w:val="20"/>
                <w:szCs w:val="20"/>
              </w:rPr>
              <w:t>child care</w:t>
            </w:r>
            <w:proofErr w:type="gramEnd"/>
            <w:r w:rsidRPr="00997D58">
              <w:rPr>
                <w:rFonts w:ascii="Arial" w:hAnsi="Arial" w:cs="Arial"/>
                <w:sz w:val="20"/>
                <w:szCs w:val="20"/>
              </w:rPr>
              <w:t xml:space="preserve"> providers including home based providers in the neighborhood, (3)</w:t>
            </w:r>
          </w:p>
          <w:p w14:paraId="2A7B4E93" w14:textId="77777777" w:rsidR="00997D58" w:rsidRPr="00997D58" w:rsidRDefault="00997D58" w:rsidP="00997D58">
            <w:pPr>
              <w:pStyle w:val="ListParagraph"/>
              <w:numPr>
                <w:ilvl w:val="0"/>
                <w:numId w:val="10"/>
              </w:numPr>
              <w:tabs>
                <w:tab w:val="left" w:pos="630"/>
              </w:tabs>
              <w:rPr>
                <w:rFonts w:ascii="Arial" w:hAnsi="Arial" w:cs="Arial"/>
                <w:sz w:val="20"/>
                <w:szCs w:val="20"/>
              </w:rPr>
            </w:pPr>
            <w:r w:rsidRPr="00997D58">
              <w:rPr>
                <w:rFonts w:ascii="Arial" w:hAnsi="Arial" w:cs="Arial"/>
                <w:sz w:val="20"/>
                <w:szCs w:val="20"/>
              </w:rPr>
              <w:t xml:space="preserve">Strong relationship with the CCCR&amp;R, including referring families there when they do not qualify for Head Start (3) </w:t>
            </w:r>
          </w:p>
          <w:p w14:paraId="57821692" w14:textId="77777777" w:rsidR="00997D58" w:rsidRPr="00997D58" w:rsidRDefault="00997D58" w:rsidP="00997D58">
            <w:pPr>
              <w:pStyle w:val="ListParagraph"/>
              <w:numPr>
                <w:ilvl w:val="0"/>
                <w:numId w:val="10"/>
              </w:numPr>
              <w:tabs>
                <w:tab w:val="left" w:pos="630"/>
              </w:tabs>
              <w:rPr>
                <w:rFonts w:ascii="Arial" w:hAnsi="Arial" w:cs="Arial"/>
                <w:sz w:val="20"/>
                <w:szCs w:val="20"/>
              </w:rPr>
            </w:pPr>
            <w:r w:rsidRPr="00997D58">
              <w:rPr>
                <w:rFonts w:ascii="Arial" w:hAnsi="Arial" w:cs="Arial"/>
                <w:sz w:val="20"/>
                <w:szCs w:val="20"/>
              </w:rPr>
              <w:t>Connection and having a strong relationship with the families, including offering local and community resources (4)</w:t>
            </w:r>
          </w:p>
          <w:p w14:paraId="585C6540" w14:textId="58F95C1A" w:rsidR="006C520B" w:rsidRPr="006413B9" w:rsidRDefault="00997D58" w:rsidP="006C520B">
            <w:pPr>
              <w:pStyle w:val="ListParagraph"/>
              <w:numPr>
                <w:ilvl w:val="0"/>
                <w:numId w:val="10"/>
              </w:numPr>
              <w:tabs>
                <w:tab w:val="left" w:pos="630"/>
              </w:tabs>
              <w:rPr>
                <w:rFonts w:ascii="Arial" w:hAnsi="Arial" w:cs="Arial"/>
                <w:sz w:val="20"/>
                <w:szCs w:val="20"/>
              </w:rPr>
            </w:pPr>
            <w:r w:rsidRPr="00997D58">
              <w:rPr>
                <w:rFonts w:ascii="Arial" w:hAnsi="Arial" w:cs="Arial"/>
                <w:sz w:val="20"/>
                <w:szCs w:val="20"/>
              </w:rPr>
              <w:t xml:space="preserve">Ongoing recruitment activities to families to share out COVID health and safety protocols </w:t>
            </w:r>
          </w:p>
          <w:p w14:paraId="6BA53737" w14:textId="77777777" w:rsidR="00555397" w:rsidRPr="006413B9" w:rsidRDefault="00555397" w:rsidP="00555397">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Providing transportation</w:t>
            </w:r>
          </w:p>
        </w:tc>
        <w:tc>
          <w:tcPr>
            <w:tcW w:w="5215" w:type="dxa"/>
            <w:shd w:val="clear" w:color="auto" w:fill="F2DBDB" w:themeFill="accent2" w:themeFillTint="33"/>
          </w:tcPr>
          <w:p w14:paraId="7718209E" w14:textId="53FB886D" w:rsidR="00B40C0B" w:rsidRPr="00B40C0B" w:rsidRDefault="00B40C0B" w:rsidP="00B40C0B">
            <w:pPr>
              <w:pStyle w:val="ListParagraph"/>
              <w:numPr>
                <w:ilvl w:val="0"/>
                <w:numId w:val="9"/>
              </w:numPr>
              <w:tabs>
                <w:tab w:val="left" w:pos="630"/>
              </w:tabs>
              <w:rPr>
                <w:rFonts w:ascii="Arial" w:hAnsi="Arial" w:cs="Arial"/>
                <w:sz w:val="20"/>
                <w:szCs w:val="20"/>
              </w:rPr>
            </w:pPr>
            <w:r w:rsidRPr="00B40C0B">
              <w:rPr>
                <w:rFonts w:ascii="Arial" w:hAnsi="Arial" w:cs="Arial"/>
                <w:sz w:val="20"/>
                <w:szCs w:val="20"/>
              </w:rPr>
              <w:t>Many families do not qualify for services due to high income.</w:t>
            </w:r>
          </w:p>
          <w:p w14:paraId="17042951" w14:textId="3D7CED59" w:rsidR="00B40C0B" w:rsidRPr="00B40C0B" w:rsidRDefault="00B40C0B" w:rsidP="00B40C0B">
            <w:pPr>
              <w:pStyle w:val="ListParagraph"/>
              <w:numPr>
                <w:ilvl w:val="0"/>
                <w:numId w:val="9"/>
              </w:numPr>
              <w:tabs>
                <w:tab w:val="left" w:pos="630"/>
              </w:tabs>
              <w:rPr>
                <w:rFonts w:ascii="Arial" w:hAnsi="Arial" w:cs="Arial"/>
                <w:sz w:val="20"/>
                <w:szCs w:val="20"/>
              </w:rPr>
            </w:pPr>
            <w:r w:rsidRPr="00B40C0B">
              <w:rPr>
                <w:rFonts w:ascii="Arial" w:hAnsi="Arial" w:cs="Arial"/>
                <w:sz w:val="20"/>
                <w:szCs w:val="20"/>
              </w:rPr>
              <w:t>The eligibility process takes too long</w:t>
            </w:r>
          </w:p>
          <w:p w14:paraId="15B1D694" w14:textId="4CD297C0" w:rsidR="00B40C0B" w:rsidRPr="00B40C0B" w:rsidRDefault="00B40C0B" w:rsidP="00B40C0B">
            <w:pPr>
              <w:pStyle w:val="ListParagraph"/>
              <w:numPr>
                <w:ilvl w:val="0"/>
                <w:numId w:val="9"/>
              </w:numPr>
              <w:tabs>
                <w:tab w:val="left" w:pos="630"/>
              </w:tabs>
              <w:rPr>
                <w:rFonts w:ascii="Arial" w:hAnsi="Arial" w:cs="Arial"/>
                <w:sz w:val="20"/>
                <w:szCs w:val="20"/>
              </w:rPr>
            </w:pPr>
            <w:r w:rsidRPr="00B40C0B">
              <w:rPr>
                <w:rFonts w:ascii="Arial" w:hAnsi="Arial" w:cs="Arial"/>
                <w:sz w:val="20"/>
                <w:szCs w:val="20"/>
              </w:rPr>
              <w:t xml:space="preserve">Lack of </w:t>
            </w:r>
            <w:r>
              <w:rPr>
                <w:rFonts w:ascii="Arial" w:hAnsi="Arial" w:cs="Arial"/>
                <w:sz w:val="20"/>
                <w:szCs w:val="20"/>
              </w:rPr>
              <w:t xml:space="preserve">infant/toddler </w:t>
            </w:r>
            <w:r w:rsidRPr="00B40C0B">
              <w:rPr>
                <w:rFonts w:ascii="Arial" w:hAnsi="Arial" w:cs="Arial"/>
                <w:sz w:val="20"/>
                <w:szCs w:val="20"/>
              </w:rPr>
              <w:t>slots</w:t>
            </w:r>
            <w:r>
              <w:rPr>
                <w:rFonts w:ascii="Arial" w:hAnsi="Arial" w:cs="Arial"/>
                <w:sz w:val="20"/>
                <w:szCs w:val="20"/>
              </w:rPr>
              <w:t xml:space="preserve"> that are needed </w:t>
            </w:r>
          </w:p>
          <w:p w14:paraId="6281B08C" w14:textId="5D4B04E3" w:rsidR="00B40C0B" w:rsidRPr="00B40C0B" w:rsidRDefault="00B40C0B" w:rsidP="00B40C0B">
            <w:pPr>
              <w:pStyle w:val="ListParagraph"/>
              <w:numPr>
                <w:ilvl w:val="0"/>
                <w:numId w:val="9"/>
              </w:numPr>
              <w:tabs>
                <w:tab w:val="left" w:pos="630"/>
              </w:tabs>
              <w:rPr>
                <w:rFonts w:ascii="Arial" w:hAnsi="Arial" w:cs="Arial"/>
                <w:sz w:val="20"/>
                <w:szCs w:val="20"/>
              </w:rPr>
            </w:pPr>
            <w:r w:rsidRPr="00B40C0B">
              <w:rPr>
                <w:rFonts w:ascii="Arial" w:hAnsi="Arial" w:cs="Arial"/>
                <w:sz w:val="20"/>
                <w:szCs w:val="20"/>
              </w:rPr>
              <w:t>Low Enrollment due to UPK program, or time it take</w:t>
            </w:r>
            <w:r w:rsidR="006E11E3">
              <w:rPr>
                <w:rFonts w:ascii="Arial" w:hAnsi="Arial" w:cs="Arial"/>
                <w:sz w:val="20"/>
                <w:szCs w:val="20"/>
              </w:rPr>
              <w:t>s</w:t>
            </w:r>
            <w:r w:rsidRPr="00B40C0B">
              <w:rPr>
                <w:rFonts w:ascii="Arial" w:hAnsi="Arial" w:cs="Arial"/>
                <w:sz w:val="20"/>
                <w:szCs w:val="20"/>
              </w:rPr>
              <w:t xml:space="preserve"> to be approved for subsidy (4)</w:t>
            </w:r>
          </w:p>
          <w:p w14:paraId="66F6E74B" w14:textId="6AB8D5BC" w:rsidR="00B40C0B" w:rsidRPr="00B40C0B" w:rsidRDefault="00B40C0B" w:rsidP="00B40C0B">
            <w:pPr>
              <w:pStyle w:val="ListParagraph"/>
              <w:numPr>
                <w:ilvl w:val="0"/>
                <w:numId w:val="9"/>
              </w:numPr>
              <w:tabs>
                <w:tab w:val="left" w:pos="630"/>
              </w:tabs>
              <w:rPr>
                <w:rFonts w:ascii="Arial" w:hAnsi="Arial" w:cs="Arial"/>
                <w:sz w:val="20"/>
                <w:szCs w:val="20"/>
              </w:rPr>
            </w:pPr>
            <w:r w:rsidRPr="00B40C0B">
              <w:rPr>
                <w:rFonts w:ascii="Arial" w:hAnsi="Arial" w:cs="Arial"/>
                <w:sz w:val="20"/>
                <w:szCs w:val="20"/>
              </w:rPr>
              <w:t>NYC needs a better data base</w:t>
            </w:r>
          </w:p>
          <w:p w14:paraId="051B988F" w14:textId="3748FAC7" w:rsidR="00B40C0B" w:rsidRPr="00B40C0B" w:rsidRDefault="00B40C0B" w:rsidP="00B40C0B">
            <w:pPr>
              <w:pStyle w:val="ListParagraph"/>
              <w:numPr>
                <w:ilvl w:val="0"/>
                <w:numId w:val="9"/>
              </w:numPr>
              <w:tabs>
                <w:tab w:val="left" w:pos="630"/>
              </w:tabs>
              <w:rPr>
                <w:rFonts w:ascii="Arial" w:hAnsi="Arial" w:cs="Arial"/>
                <w:sz w:val="20"/>
                <w:szCs w:val="20"/>
              </w:rPr>
            </w:pPr>
            <w:r w:rsidRPr="00B40C0B">
              <w:rPr>
                <w:rFonts w:ascii="Arial" w:hAnsi="Arial" w:cs="Arial"/>
                <w:sz w:val="20"/>
                <w:szCs w:val="20"/>
              </w:rPr>
              <w:t xml:space="preserve">Reduction or elimination in </w:t>
            </w:r>
            <w:proofErr w:type="gramStart"/>
            <w:r w:rsidRPr="00B40C0B">
              <w:rPr>
                <w:rFonts w:ascii="Arial" w:hAnsi="Arial" w:cs="Arial"/>
                <w:sz w:val="20"/>
                <w:szCs w:val="20"/>
              </w:rPr>
              <w:t>child care</w:t>
            </w:r>
            <w:proofErr w:type="gramEnd"/>
            <w:r w:rsidRPr="00B40C0B">
              <w:rPr>
                <w:rFonts w:ascii="Arial" w:hAnsi="Arial" w:cs="Arial"/>
                <w:sz w:val="20"/>
                <w:szCs w:val="20"/>
              </w:rPr>
              <w:t xml:space="preserve"> services due to the pandemic (2)</w:t>
            </w:r>
          </w:p>
          <w:p w14:paraId="0DC58E9C" w14:textId="0C978281" w:rsidR="00555397" w:rsidRPr="006413B9" w:rsidRDefault="00B40C0B" w:rsidP="00555397">
            <w:pPr>
              <w:pStyle w:val="ListParagraph"/>
              <w:numPr>
                <w:ilvl w:val="0"/>
                <w:numId w:val="9"/>
              </w:numPr>
              <w:tabs>
                <w:tab w:val="left" w:pos="630"/>
              </w:tabs>
              <w:rPr>
                <w:rFonts w:ascii="Arial" w:hAnsi="Arial" w:cs="Arial"/>
                <w:sz w:val="20"/>
                <w:szCs w:val="20"/>
              </w:rPr>
            </w:pPr>
            <w:r w:rsidRPr="00B40C0B">
              <w:rPr>
                <w:rFonts w:ascii="Arial" w:hAnsi="Arial" w:cs="Arial"/>
                <w:sz w:val="20"/>
                <w:szCs w:val="20"/>
              </w:rPr>
              <w:t>Families need either full time or wrap-around care (3)</w:t>
            </w:r>
          </w:p>
        </w:tc>
      </w:tr>
    </w:tbl>
    <w:p w14:paraId="715F9FB6" w14:textId="04FDEE31" w:rsidR="00555397" w:rsidRPr="006413B9" w:rsidRDefault="00D251A4" w:rsidP="00555397">
      <w:pPr>
        <w:tabs>
          <w:tab w:val="left" w:pos="630"/>
        </w:tabs>
        <w:rPr>
          <w:rFonts w:ascii="Arial" w:hAnsi="Arial" w:cs="Arial"/>
          <w:sz w:val="16"/>
          <w:szCs w:val="16"/>
        </w:rPr>
      </w:pPr>
      <w:r w:rsidRPr="006413B9">
        <w:rPr>
          <w:rFonts w:ascii="Arial" w:hAnsi="Arial" w:cs="Arial"/>
          <w:sz w:val="16"/>
          <w:szCs w:val="16"/>
          <w:vertAlign w:val="superscript"/>
        </w:rPr>
        <w:t>2</w:t>
      </w:r>
      <w:r w:rsidR="00950108">
        <w:rPr>
          <w:rFonts w:ascii="Arial" w:hAnsi="Arial" w:cs="Arial"/>
          <w:sz w:val="16"/>
          <w:szCs w:val="16"/>
          <w:vertAlign w:val="superscript"/>
        </w:rPr>
        <w:t>1</w:t>
      </w:r>
      <w:r w:rsidR="00555397" w:rsidRPr="006413B9">
        <w:rPr>
          <w:rFonts w:ascii="Arial" w:hAnsi="Arial" w:cs="Arial"/>
          <w:sz w:val="16"/>
          <w:szCs w:val="16"/>
        </w:rPr>
        <w:t xml:space="preserve">Respondent comments were paraphrased; numbers in parentheses next to comments indicate the number of agencies that expressed similar ideas.  </w:t>
      </w:r>
    </w:p>
    <w:p w14:paraId="7C7EFAEE" w14:textId="1F7AC78F" w:rsidR="000E373C" w:rsidRDefault="000E373C" w:rsidP="000E373C">
      <w:pPr>
        <w:rPr>
          <w:rFonts w:ascii="Arial" w:hAnsi="Arial" w:cs="Arial"/>
        </w:rPr>
      </w:pPr>
    </w:p>
    <w:p w14:paraId="444680F5" w14:textId="5FCE16D6" w:rsidR="00424A22" w:rsidRDefault="00424A22" w:rsidP="000E373C">
      <w:pPr>
        <w:rPr>
          <w:rFonts w:ascii="Arial" w:hAnsi="Arial" w:cs="Arial"/>
        </w:rPr>
      </w:pPr>
    </w:p>
    <w:p w14:paraId="004EF5CC" w14:textId="703855B8" w:rsidR="00424A22" w:rsidRDefault="00424A22" w:rsidP="000E373C">
      <w:pPr>
        <w:rPr>
          <w:rFonts w:ascii="Arial" w:hAnsi="Arial" w:cs="Arial"/>
        </w:rPr>
      </w:pPr>
    </w:p>
    <w:p w14:paraId="3C3D600B" w14:textId="199A52F3" w:rsidR="00424A22" w:rsidRDefault="00424A22" w:rsidP="000E373C">
      <w:pPr>
        <w:rPr>
          <w:rFonts w:ascii="Arial" w:hAnsi="Arial" w:cs="Arial"/>
        </w:rPr>
      </w:pPr>
    </w:p>
    <w:p w14:paraId="506CFCA8" w14:textId="0025A4B5" w:rsidR="00424A22" w:rsidRDefault="00424A22" w:rsidP="000E373C">
      <w:pPr>
        <w:rPr>
          <w:rFonts w:ascii="Arial" w:hAnsi="Arial" w:cs="Arial"/>
        </w:rPr>
      </w:pPr>
    </w:p>
    <w:p w14:paraId="3F2C67E8" w14:textId="259AF2F2" w:rsidR="00424A22" w:rsidRDefault="00424A22" w:rsidP="000E373C">
      <w:pPr>
        <w:rPr>
          <w:rFonts w:ascii="Arial" w:hAnsi="Arial" w:cs="Arial"/>
        </w:rPr>
      </w:pPr>
    </w:p>
    <w:p w14:paraId="579D0FED" w14:textId="77777777" w:rsidR="00F71CE4" w:rsidRDefault="00F71CE4" w:rsidP="00F71CE4">
      <w:pPr>
        <w:rPr>
          <w:rFonts w:ascii="Arial" w:hAnsi="Arial" w:cs="Arial"/>
          <w:b/>
          <w:color w:val="943634" w:themeColor="accent2" w:themeShade="BF"/>
          <w:sz w:val="22"/>
          <w:szCs w:val="22"/>
        </w:rPr>
      </w:pPr>
    </w:p>
    <w:p w14:paraId="1958F456" w14:textId="77777777" w:rsidR="00F71CE4" w:rsidRDefault="00F71CE4" w:rsidP="00F71CE4">
      <w:pPr>
        <w:rPr>
          <w:rFonts w:ascii="Arial" w:hAnsi="Arial" w:cs="Arial"/>
          <w:b/>
          <w:color w:val="943634" w:themeColor="accent2" w:themeShade="BF"/>
          <w:sz w:val="22"/>
          <w:szCs w:val="22"/>
        </w:rPr>
      </w:pPr>
    </w:p>
    <w:p w14:paraId="6003C762" w14:textId="77777777" w:rsidR="00F71CE4" w:rsidRDefault="00F71CE4" w:rsidP="00F71CE4">
      <w:pPr>
        <w:rPr>
          <w:rFonts w:ascii="Arial" w:hAnsi="Arial" w:cs="Arial"/>
          <w:b/>
          <w:color w:val="943634" w:themeColor="accent2" w:themeShade="BF"/>
          <w:sz w:val="22"/>
          <w:szCs w:val="22"/>
        </w:rPr>
      </w:pPr>
    </w:p>
    <w:p w14:paraId="03D71CC3" w14:textId="04A2437D" w:rsidR="00F71CE4" w:rsidRDefault="00F71CE4" w:rsidP="00F71CE4">
      <w:pPr>
        <w:rPr>
          <w:rFonts w:ascii="Arial" w:hAnsi="Arial" w:cs="Arial"/>
          <w:b/>
          <w:color w:val="943634" w:themeColor="accent2" w:themeShade="BF"/>
          <w:sz w:val="22"/>
          <w:szCs w:val="22"/>
        </w:rPr>
      </w:pPr>
      <w:r w:rsidRPr="004C7A0E">
        <w:rPr>
          <w:rFonts w:ascii="Arial" w:hAnsi="Arial" w:cs="Arial"/>
          <w:b/>
          <w:color w:val="943634" w:themeColor="accent2" w:themeShade="BF"/>
          <w:sz w:val="22"/>
          <w:szCs w:val="22"/>
        </w:rPr>
        <w:lastRenderedPageBreak/>
        <w:t>Strategic Plan</w:t>
      </w:r>
    </w:p>
    <w:p w14:paraId="4466F09A" w14:textId="77777777" w:rsidR="00424A22" w:rsidRPr="006413B9" w:rsidRDefault="00424A22" w:rsidP="000E373C">
      <w:pPr>
        <w:rPr>
          <w:rFonts w:ascii="Arial" w:hAnsi="Arial" w:cs="Arial"/>
        </w:rPr>
      </w:pPr>
    </w:p>
    <w:tbl>
      <w:tblPr>
        <w:tblStyle w:val="TableGrid"/>
        <w:tblW w:w="9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5"/>
      </w:tblGrid>
      <w:tr w:rsidR="000E373C" w:rsidRPr="006413B9" w14:paraId="7F939D07" w14:textId="77777777" w:rsidTr="00042F79">
        <w:trPr>
          <w:trHeight w:val="784"/>
        </w:trPr>
        <w:tc>
          <w:tcPr>
            <w:tcW w:w="9646" w:type="dxa"/>
            <w:gridSpan w:val="2"/>
            <w:shd w:val="clear" w:color="auto" w:fill="943634" w:themeFill="accent2" w:themeFillShade="BF"/>
            <w:vAlign w:val="center"/>
          </w:tcPr>
          <w:p w14:paraId="2E6D795E" w14:textId="77777777" w:rsidR="000E373C" w:rsidRPr="006413B9" w:rsidRDefault="000E373C" w:rsidP="000E373C">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Strategic Plan</w:t>
            </w:r>
            <w:r w:rsidR="00555397" w:rsidRPr="006413B9">
              <w:rPr>
                <w:rFonts w:ascii="Arial" w:hAnsi="Arial" w:cs="Arial"/>
                <w:b/>
                <w:color w:val="FFFFFF" w:themeColor="background1"/>
                <w:sz w:val="22"/>
                <w:szCs w:val="22"/>
              </w:rPr>
              <w:t xml:space="preserve"> for Addressing Challenges in the Area of </w:t>
            </w:r>
          </w:p>
          <w:p w14:paraId="38D5DD32" w14:textId="77777777" w:rsidR="00555397" w:rsidRPr="006413B9" w:rsidRDefault="00555397" w:rsidP="000E373C">
            <w:pPr>
              <w:jc w:val="center"/>
              <w:rPr>
                <w:rFonts w:ascii="Arial" w:hAnsi="Arial" w:cs="Arial"/>
                <w:sz w:val="22"/>
                <w:szCs w:val="22"/>
              </w:rPr>
            </w:pPr>
            <w:r w:rsidRPr="006413B9">
              <w:rPr>
                <w:rFonts w:ascii="Arial" w:hAnsi="Arial" w:cs="Arial"/>
                <w:b/>
                <w:color w:val="FFFFFF" w:themeColor="background1"/>
                <w:sz w:val="22"/>
                <w:szCs w:val="22"/>
              </w:rPr>
              <w:t xml:space="preserve">Child Care Services </w:t>
            </w:r>
          </w:p>
        </w:tc>
      </w:tr>
      <w:tr w:rsidR="000E373C" w:rsidRPr="006413B9" w14:paraId="3AE16DBF" w14:textId="77777777" w:rsidTr="00D23835">
        <w:trPr>
          <w:trHeight w:val="324"/>
        </w:trPr>
        <w:tc>
          <w:tcPr>
            <w:tcW w:w="4821" w:type="dxa"/>
            <w:tcBorders>
              <w:right w:val="single" w:sz="4" w:space="0" w:color="auto"/>
            </w:tcBorders>
            <w:shd w:val="clear" w:color="auto" w:fill="E5B8B7" w:themeFill="accent2" w:themeFillTint="66"/>
            <w:vAlign w:val="center"/>
          </w:tcPr>
          <w:p w14:paraId="5CFC1BE3" w14:textId="77777777" w:rsidR="000E373C" w:rsidRPr="006413B9" w:rsidRDefault="000E373C" w:rsidP="00042F79">
            <w:pPr>
              <w:rPr>
                <w:rFonts w:ascii="Arial" w:hAnsi="Arial" w:cs="Arial"/>
                <w:b/>
                <w:i/>
                <w:sz w:val="20"/>
                <w:szCs w:val="20"/>
              </w:rPr>
            </w:pPr>
            <w:r w:rsidRPr="006413B9">
              <w:rPr>
                <w:rFonts w:ascii="Arial" w:hAnsi="Arial" w:cs="Arial"/>
                <w:b/>
                <w:i/>
                <w:sz w:val="20"/>
                <w:szCs w:val="20"/>
              </w:rPr>
              <w:t>Area for Improvement</w:t>
            </w:r>
          </w:p>
        </w:tc>
        <w:tc>
          <w:tcPr>
            <w:tcW w:w="4825" w:type="dxa"/>
            <w:tcBorders>
              <w:left w:val="single" w:sz="4" w:space="0" w:color="auto"/>
            </w:tcBorders>
            <w:shd w:val="clear" w:color="auto" w:fill="E5B8B7" w:themeFill="accent2" w:themeFillTint="66"/>
            <w:vAlign w:val="center"/>
          </w:tcPr>
          <w:p w14:paraId="4EC6C787" w14:textId="77777777" w:rsidR="000E373C" w:rsidRPr="006413B9" w:rsidRDefault="000E373C" w:rsidP="00042F79">
            <w:pPr>
              <w:rPr>
                <w:rFonts w:ascii="Arial" w:hAnsi="Arial" w:cs="Arial"/>
                <w:b/>
                <w:i/>
                <w:sz w:val="20"/>
                <w:szCs w:val="20"/>
              </w:rPr>
            </w:pPr>
            <w:r w:rsidRPr="006413B9">
              <w:rPr>
                <w:rFonts w:ascii="Arial" w:hAnsi="Arial" w:cs="Arial"/>
                <w:b/>
                <w:i/>
                <w:sz w:val="20"/>
                <w:szCs w:val="20"/>
              </w:rPr>
              <w:t>Action Steps</w:t>
            </w:r>
          </w:p>
        </w:tc>
      </w:tr>
      <w:tr w:rsidR="000E373C" w:rsidRPr="006413B9" w14:paraId="10E8A0AE" w14:textId="77777777" w:rsidTr="00D23835">
        <w:trPr>
          <w:trHeight w:val="647"/>
        </w:trPr>
        <w:tc>
          <w:tcPr>
            <w:tcW w:w="4821" w:type="dxa"/>
            <w:tcBorders>
              <w:right w:val="single" w:sz="4" w:space="0" w:color="auto"/>
            </w:tcBorders>
            <w:shd w:val="clear" w:color="auto" w:fill="F2DBDB" w:themeFill="accent2" w:themeFillTint="33"/>
          </w:tcPr>
          <w:p w14:paraId="753BFAD8" w14:textId="7E9B2168" w:rsidR="000E373C" w:rsidRPr="006413B9" w:rsidRDefault="000E373C" w:rsidP="000E373C">
            <w:pPr>
              <w:tabs>
                <w:tab w:val="left" w:pos="630"/>
              </w:tabs>
              <w:rPr>
                <w:rFonts w:ascii="Arial" w:hAnsi="Arial" w:cs="Arial"/>
                <w:sz w:val="20"/>
                <w:szCs w:val="20"/>
              </w:rPr>
            </w:pPr>
            <w:r w:rsidRPr="006413B9">
              <w:rPr>
                <w:rFonts w:ascii="Arial" w:hAnsi="Arial" w:cs="Arial"/>
                <w:sz w:val="20"/>
                <w:szCs w:val="20"/>
              </w:rPr>
              <w:t xml:space="preserve">Capacity to braid Head Start and </w:t>
            </w:r>
            <w:proofErr w:type="gramStart"/>
            <w:r w:rsidRPr="006413B9">
              <w:rPr>
                <w:rFonts w:ascii="Arial" w:hAnsi="Arial" w:cs="Arial"/>
                <w:sz w:val="20"/>
                <w:szCs w:val="20"/>
              </w:rPr>
              <w:t>child care</w:t>
            </w:r>
            <w:proofErr w:type="gramEnd"/>
            <w:r w:rsidRPr="006413B9">
              <w:rPr>
                <w:rFonts w:ascii="Arial" w:hAnsi="Arial" w:cs="Arial"/>
                <w:sz w:val="20"/>
                <w:szCs w:val="20"/>
              </w:rPr>
              <w:t xml:space="preserve"> funds to provide full day, full year services</w:t>
            </w:r>
          </w:p>
        </w:tc>
        <w:tc>
          <w:tcPr>
            <w:tcW w:w="4825" w:type="dxa"/>
            <w:tcBorders>
              <w:left w:val="single" w:sz="4" w:space="0" w:color="auto"/>
            </w:tcBorders>
            <w:shd w:val="clear" w:color="auto" w:fill="F2DBDB" w:themeFill="accent2" w:themeFillTint="33"/>
          </w:tcPr>
          <w:p w14:paraId="424A2832" w14:textId="365E95A3" w:rsidR="009A1B33" w:rsidRDefault="00EE34FD" w:rsidP="000E373C">
            <w:pPr>
              <w:rPr>
                <w:rFonts w:ascii="Arial" w:hAnsi="Arial" w:cs="Arial"/>
                <w:sz w:val="20"/>
                <w:szCs w:val="20"/>
              </w:rPr>
            </w:pPr>
            <w:r>
              <w:rPr>
                <w:rFonts w:ascii="Arial" w:hAnsi="Arial" w:cs="Arial"/>
                <w:sz w:val="20"/>
                <w:szCs w:val="20"/>
              </w:rPr>
              <w:t>To help all understand that the meaning of ‘supplanting’ you can add additional funds to pay for more services, or longer hours.</w:t>
            </w:r>
          </w:p>
          <w:p w14:paraId="659F6222" w14:textId="77777777" w:rsidR="00A8533C" w:rsidRDefault="00A8533C" w:rsidP="000E373C">
            <w:pPr>
              <w:rPr>
                <w:rFonts w:ascii="Arial" w:hAnsi="Arial" w:cs="Arial"/>
                <w:sz w:val="20"/>
                <w:szCs w:val="20"/>
              </w:rPr>
            </w:pPr>
          </w:p>
          <w:p w14:paraId="19133518" w14:textId="0201F0AD" w:rsidR="00CD29C7" w:rsidRPr="006413B9" w:rsidRDefault="0000431F" w:rsidP="009A1B33">
            <w:pPr>
              <w:rPr>
                <w:rFonts w:ascii="Arial" w:hAnsi="Arial" w:cs="Arial"/>
                <w:sz w:val="20"/>
                <w:szCs w:val="20"/>
              </w:rPr>
            </w:pPr>
            <w:r>
              <w:rPr>
                <w:rFonts w:ascii="Arial" w:hAnsi="Arial" w:cs="Arial"/>
                <w:sz w:val="20"/>
                <w:szCs w:val="20"/>
              </w:rPr>
              <w:t>Share the PDGB5 Braiding and Blending Guide</w:t>
            </w:r>
            <w:r w:rsidR="00424A22">
              <w:rPr>
                <w:rFonts w:ascii="Arial" w:hAnsi="Arial" w:cs="Arial"/>
                <w:sz w:val="20"/>
                <w:szCs w:val="20"/>
              </w:rPr>
              <w:t xml:space="preserve"> and offer the Braiding and Blending Fiscal workshops for programs</w:t>
            </w:r>
          </w:p>
        </w:tc>
      </w:tr>
      <w:tr w:rsidR="000E373C" w:rsidRPr="006413B9" w14:paraId="6ABE824B" w14:textId="77777777" w:rsidTr="00D23835">
        <w:trPr>
          <w:trHeight w:val="647"/>
        </w:trPr>
        <w:tc>
          <w:tcPr>
            <w:tcW w:w="4821" w:type="dxa"/>
            <w:tcBorders>
              <w:right w:val="single" w:sz="4" w:space="0" w:color="auto"/>
            </w:tcBorders>
            <w:shd w:val="clear" w:color="auto" w:fill="E5B8B7" w:themeFill="accent2" w:themeFillTint="66"/>
          </w:tcPr>
          <w:p w14:paraId="4768E736" w14:textId="77777777" w:rsidR="000E373C" w:rsidRPr="006413B9" w:rsidRDefault="00CC1829" w:rsidP="000E373C">
            <w:pPr>
              <w:tabs>
                <w:tab w:val="left" w:pos="630"/>
              </w:tabs>
              <w:rPr>
                <w:rFonts w:ascii="Arial" w:hAnsi="Arial" w:cs="Arial"/>
                <w:sz w:val="20"/>
                <w:szCs w:val="20"/>
              </w:rPr>
            </w:pPr>
            <w:r w:rsidRPr="006413B9">
              <w:rPr>
                <w:rFonts w:ascii="Arial" w:hAnsi="Arial" w:cs="Arial"/>
                <w:sz w:val="20"/>
                <w:szCs w:val="20"/>
              </w:rPr>
              <w:t xml:space="preserve">Aligning policies and practices </w:t>
            </w:r>
            <w:r w:rsidR="000E373C" w:rsidRPr="006413B9">
              <w:rPr>
                <w:rFonts w:ascii="Arial" w:hAnsi="Arial" w:cs="Arial"/>
                <w:sz w:val="20"/>
                <w:szCs w:val="20"/>
              </w:rPr>
              <w:t>with other service providers</w:t>
            </w:r>
          </w:p>
        </w:tc>
        <w:tc>
          <w:tcPr>
            <w:tcW w:w="4825" w:type="dxa"/>
            <w:tcBorders>
              <w:left w:val="single" w:sz="4" w:space="0" w:color="auto"/>
            </w:tcBorders>
            <w:shd w:val="clear" w:color="auto" w:fill="E5B8B7" w:themeFill="accent2" w:themeFillTint="66"/>
          </w:tcPr>
          <w:p w14:paraId="1E7ADEB5" w14:textId="2A6F33BF" w:rsidR="00CD29C7" w:rsidRPr="00A8533C" w:rsidRDefault="00EE34FD" w:rsidP="000E373C">
            <w:pPr>
              <w:rPr>
                <w:rFonts w:ascii="Arial" w:hAnsi="Arial" w:cs="Arial"/>
                <w:sz w:val="20"/>
                <w:szCs w:val="20"/>
              </w:rPr>
            </w:pPr>
            <w:r>
              <w:rPr>
                <w:rFonts w:ascii="Arial" w:hAnsi="Arial" w:cs="Arial"/>
                <w:sz w:val="20"/>
                <w:szCs w:val="20"/>
              </w:rPr>
              <w:t>Early learning alignment at the state systems level is a goal of the NYS ECAC.</w:t>
            </w:r>
          </w:p>
        </w:tc>
      </w:tr>
    </w:tbl>
    <w:p w14:paraId="29996E75" w14:textId="77777777" w:rsidR="00294E34" w:rsidRPr="006413B9" w:rsidRDefault="00294E34" w:rsidP="008C317A">
      <w:pPr>
        <w:rPr>
          <w:rFonts w:ascii="Arial" w:hAnsi="Arial" w:cs="Arial"/>
          <w:b/>
          <w:sz w:val="32"/>
          <w:szCs w:val="32"/>
        </w:rPr>
        <w:sectPr w:rsidR="00294E34" w:rsidRPr="006413B9" w:rsidSect="00C55B56">
          <w:pgSz w:w="12240" w:h="15840"/>
          <w:pgMar w:top="1440" w:right="1440" w:bottom="1440" w:left="1440" w:header="720" w:footer="720" w:gutter="0"/>
          <w:cols w:space="720"/>
          <w:docGrid w:linePitch="360"/>
        </w:sectPr>
      </w:pPr>
    </w:p>
    <w:tbl>
      <w:tblPr>
        <w:tblStyle w:val="TableGrid"/>
        <w:tblW w:w="9450" w:type="dxa"/>
        <w:tblInd w:w="108" w:type="dxa"/>
        <w:tblLook w:val="04A0" w:firstRow="1" w:lastRow="0" w:firstColumn="1" w:lastColumn="0" w:noHBand="0" w:noVBand="1"/>
      </w:tblPr>
      <w:tblGrid>
        <w:gridCol w:w="9450"/>
      </w:tblGrid>
      <w:tr w:rsidR="005D7BBE" w:rsidRPr="006413B9" w14:paraId="794E9A49" w14:textId="77777777" w:rsidTr="005D7BBE">
        <w:trPr>
          <w:trHeight w:val="261"/>
        </w:trPr>
        <w:tc>
          <w:tcPr>
            <w:tcW w:w="9450" w:type="dxa"/>
            <w:tcBorders>
              <w:top w:val="nil"/>
              <w:left w:val="nil"/>
              <w:bottom w:val="thickThinMediumGap" w:sz="24" w:space="0" w:color="244061" w:themeColor="accent1" w:themeShade="80"/>
              <w:right w:val="nil"/>
            </w:tcBorders>
            <w:shd w:val="clear" w:color="auto" w:fill="auto"/>
            <w:vAlign w:val="center"/>
          </w:tcPr>
          <w:p w14:paraId="7E2F57F7" w14:textId="2DAEB772" w:rsidR="005D7BBE" w:rsidRPr="00DF10E1" w:rsidRDefault="00DF10E1" w:rsidP="00493562">
            <w:pPr>
              <w:pStyle w:val="Heading3"/>
              <w:ind w:left="320"/>
            </w:pPr>
            <w:r w:rsidRPr="00DF10E1">
              <w:lastRenderedPageBreak/>
              <w:t xml:space="preserve"> </w:t>
            </w:r>
            <w:bookmarkStart w:id="21" w:name="_Toc113021858"/>
            <w:r w:rsidR="00A8533C">
              <w:t>Services for Children Experiencing Homelessness</w:t>
            </w:r>
            <w:bookmarkEnd w:id="21"/>
            <w:r w:rsidR="00A8533C">
              <w:t xml:space="preserve"> </w:t>
            </w:r>
          </w:p>
        </w:tc>
      </w:tr>
    </w:tbl>
    <w:p w14:paraId="5781D097" w14:textId="77777777" w:rsidR="005D7BBE" w:rsidRPr="006413B9" w:rsidRDefault="005D7BBE" w:rsidP="005D7BBE">
      <w:pPr>
        <w:rPr>
          <w:rFonts w:ascii="Arial" w:hAnsi="Arial" w:cs="Arial"/>
          <w:b/>
          <w:sz w:val="32"/>
          <w:szCs w:val="32"/>
        </w:rPr>
      </w:pPr>
    </w:p>
    <w:p w14:paraId="2A2C0441" w14:textId="5C913CBC" w:rsidR="00E113E1" w:rsidRPr="001D603C" w:rsidRDefault="00E113E1" w:rsidP="00197AAD">
      <w:pPr>
        <w:tabs>
          <w:tab w:val="left" w:pos="630"/>
        </w:tabs>
        <w:jc w:val="both"/>
        <w:rPr>
          <w:rFonts w:ascii="Arial" w:hAnsi="Arial" w:cs="Arial"/>
          <w:sz w:val="22"/>
          <w:szCs w:val="22"/>
        </w:rPr>
      </w:pPr>
      <w:r w:rsidRPr="001D603C">
        <w:rPr>
          <w:rFonts w:ascii="Arial" w:hAnsi="Arial" w:cs="Arial"/>
          <w:sz w:val="22"/>
          <w:szCs w:val="22"/>
        </w:rPr>
        <w:t xml:space="preserve">This section of the survey asked respondents to rate the extent of their involvement with various services addressing homelessness during the past 12 months.  Respondents were also asked to rate the extent to which they </w:t>
      </w:r>
      <w:proofErr w:type="gramStart"/>
      <w:r w:rsidRPr="001D603C">
        <w:rPr>
          <w:rFonts w:ascii="Arial" w:hAnsi="Arial" w:cs="Arial"/>
          <w:sz w:val="22"/>
          <w:szCs w:val="22"/>
        </w:rPr>
        <w:t>experienced difficulty</w:t>
      </w:r>
      <w:proofErr w:type="gramEnd"/>
      <w:r w:rsidRPr="001D603C">
        <w:rPr>
          <w:rFonts w:ascii="Arial" w:hAnsi="Arial" w:cs="Arial"/>
          <w:sz w:val="22"/>
          <w:szCs w:val="22"/>
        </w:rPr>
        <w:t xml:space="preserve"> in their efforts to meet the needs of enrolled children experiencing homel</w:t>
      </w:r>
      <w:r w:rsidR="00A70008" w:rsidRPr="001D603C">
        <w:rPr>
          <w:rFonts w:ascii="Arial" w:hAnsi="Arial" w:cs="Arial"/>
          <w:sz w:val="22"/>
          <w:szCs w:val="22"/>
        </w:rPr>
        <w:t>essness during this period</w:t>
      </w:r>
      <w:r w:rsidRPr="001D603C">
        <w:rPr>
          <w:rFonts w:ascii="Arial" w:hAnsi="Arial" w:cs="Arial"/>
          <w:sz w:val="22"/>
          <w:szCs w:val="22"/>
        </w:rPr>
        <w:t xml:space="preserve"> and were invited to share comments describing their successes and challenges in this area.  </w:t>
      </w:r>
      <w:r w:rsidR="005E7752" w:rsidRPr="001D603C">
        <w:rPr>
          <w:rFonts w:ascii="Arial" w:hAnsi="Arial" w:cs="Arial"/>
          <w:sz w:val="22"/>
          <w:szCs w:val="22"/>
        </w:rPr>
        <w:t>Notable changes from the</w:t>
      </w:r>
      <w:r w:rsidR="005D7BBE" w:rsidRPr="001D603C" w:rsidDel="000D6D5A">
        <w:rPr>
          <w:rFonts w:ascii="Arial" w:hAnsi="Arial" w:cs="Arial"/>
          <w:sz w:val="22"/>
          <w:szCs w:val="22"/>
        </w:rPr>
        <w:t xml:space="preserve"> </w:t>
      </w:r>
      <w:r w:rsidR="000D6D5A" w:rsidRPr="001D603C">
        <w:rPr>
          <w:rFonts w:ascii="Arial" w:hAnsi="Arial" w:cs="Arial"/>
          <w:sz w:val="22"/>
          <w:szCs w:val="22"/>
        </w:rPr>
        <w:t>20</w:t>
      </w:r>
      <w:r w:rsidR="00E71000" w:rsidRPr="001D603C">
        <w:rPr>
          <w:rFonts w:ascii="Arial" w:hAnsi="Arial" w:cs="Arial"/>
          <w:sz w:val="22"/>
          <w:szCs w:val="22"/>
        </w:rPr>
        <w:t>20</w:t>
      </w:r>
      <w:r w:rsidR="000D6D5A" w:rsidRPr="001D603C">
        <w:rPr>
          <w:rFonts w:ascii="Arial" w:hAnsi="Arial" w:cs="Arial"/>
          <w:sz w:val="22"/>
          <w:szCs w:val="22"/>
        </w:rPr>
        <w:t xml:space="preserve"> </w:t>
      </w:r>
      <w:r w:rsidR="005D7BBE" w:rsidRPr="001D603C">
        <w:rPr>
          <w:rFonts w:ascii="Arial" w:hAnsi="Arial" w:cs="Arial"/>
          <w:sz w:val="22"/>
          <w:szCs w:val="22"/>
        </w:rPr>
        <w:t xml:space="preserve">Needs Assessment are discussed, and data from the </w:t>
      </w:r>
      <w:r w:rsidR="00A5476A" w:rsidRPr="001D603C">
        <w:rPr>
          <w:rFonts w:ascii="Arial" w:hAnsi="Arial" w:cs="Arial"/>
          <w:sz w:val="22"/>
          <w:szCs w:val="22"/>
        </w:rPr>
        <w:t>2019</w:t>
      </w:r>
      <w:r w:rsidR="00823D1F" w:rsidRPr="001D603C">
        <w:rPr>
          <w:rFonts w:ascii="Arial" w:hAnsi="Arial" w:cs="Arial"/>
          <w:sz w:val="22"/>
          <w:szCs w:val="22"/>
        </w:rPr>
        <w:t xml:space="preserve"> </w:t>
      </w:r>
      <w:r w:rsidR="005D7BBE" w:rsidRPr="001D603C">
        <w:rPr>
          <w:rFonts w:ascii="Arial" w:hAnsi="Arial" w:cs="Arial"/>
          <w:sz w:val="22"/>
          <w:szCs w:val="22"/>
        </w:rPr>
        <w:t>PIR</w:t>
      </w:r>
      <w:r w:rsidRPr="001D603C">
        <w:rPr>
          <w:rFonts w:ascii="Arial" w:hAnsi="Arial" w:cs="Arial"/>
          <w:sz w:val="22"/>
          <w:szCs w:val="22"/>
        </w:rPr>
        <w:t xml:space="preserve"> is included to provide additional information about this population and the services for addressing homelessness.</w:t>
      </w:r>
    </w:p>
    <w:p w14:paraId="7631AD35" w14:textId="77777777" w:rsidR="00A8533C" w:rsidRPr="001D603C" w:rsidRDefault="00A8533C" w:rsidP="00197AAD">
      <w:pPr>
        <w:tabs>
          <w:tab w:val="left" w:pos="630"/>
        </w:tabs>
        <w:jc w:val="both"/>
        <w:rPr>
          <w:rFonts w:ascii="Arial" w:hAnsi="Arial" w:cs="Arial"/>
          <w:sz w:val="22"/>
          <w:szCs w:val="22"/>
        </w:rPr>
      </w:pPr>
    </w:p>
    <w:p w14:paraId="5F74CA08" w14:textId="77777777" w:rsidR="005D7BBE" w:rsidRPr="001D603C" w:rsidRDefault="005D7BBE" w:rsidP="00197AAD">
      <w:pPr>
        <w:tabs>
          <w:tab w:val="left" w:pos="630"/>
        </w:tabs>
        <w:jc w:val="both"/>
        <w:rPr>
          <w:rFonts w:ascii="Arial" w:hAnsi="Arial" w:cs="Arial"/>
          <w:b/>
          <w:color w:val="943634" w:themeColor="accent2" w:themeShade="BF"/>
          <w:sz w:val="22"/>
          <w:szCs w:val="22"/>
        </w:rPr>
      </w:pPr>
      <w:r w:rsidRPr="001D603C">
        <w:rPr>
          <w:rFonts w:ascii="Arial" w:hAnsi="Arial" w:cs="Arial"/>
          <w:b/>
          <w:color w:val="943634" w:themeColor="accent2" w:themeShade="BF"/>
          <w:sz w:val="22"/>
          <w:szCs w:val="22"/>
        </w:rPr>
        <w:t xml:space="preserve">Access </w:t>
      </w:r>
      <w:r w:rsidR="00210355" w:rsidRPr="001D603C">
        <w:rPr>
          <w:rFonts w:ascii="Arial" w:hAnsi="Arial" w:cs="Arial"/>
          <w:b/>
          <w:color w:val="943634" w:themeColor="accent2" w:themeShade="BF"/>
          <w:sz w:val="22"/>
          <w:szCs w:val="22"/>
        </w:rPr>
        <w:t>to</w:t>
      </w:r>
      <w:r w:rsidRPr="001D603C">
        <w:rPr>
          <w:rFonts w:ascii="Arial" w:hAnsi="Arial" w:cs="Arial"/>
          <w:b/>
          <w:color w:val="943634" w:themeColor="accent2" w:themeShade="BF"/>
          <w:sz w:val="22"/>
          <w:szCs w:val="22"/>
        </w:rPr>
        <w:t xml:space="preserve"> Housing</w:t>
      </w:r>
    </w:p>
    <w:p w14:paraId="1E778FB7" w14:textId="77777777" w:rsidR="005D7BBE" w:rsidRPr="001D603C" w:rsidRDefault="005D7BBE" w:rsidP="00197AAD">
      <w:pPr>
        <w:tabs>
          <w:tab w:val="left" w:pos="630"/>
        </w:tabs>
        <w:jc w:val="both"/>
        <w:rPr>
          <w:rFonts w:ascii="Arial" w:hAnsi="Arial" w:cs="Arial"/>
          <w:sz w:val="22"/>
          <w:szCs w:val="22"/>
        </w:rPr>
      </w:pPr>
    </w:p>
    <w:p w14:paraId="6BD12E27" w14:textId="05C98208" w:rsidR="005D7BBE" w:rsidRPr="001D3261" w:rsidRDefault="006934B6" w:rsidP="00197AAD">
      <w:pPr>
        <w:tabs>
          <w:tab w:val="left" w:pos="630"/>
        </w:tabs>
        <w:jc w:val="both"/>
        <w:rPr>
          <w:rFonts w:ascii="Arial" w:hAnsi="Arial" w:cs="Arial"/>
          <w:sz w:val="22"/>
          <w:szCs w:val="22"/>
        </w:rPr>
      </w:pPr>
      <w:r w:rsidRPr="001D603C">
        <w:rPr>
          <w:rFonts w:ascii="Arial" w:hAnsi="Arial" w:cs="Arial"/>
          <w:sz w:val="22"/>
          <w:szCs w:val="22"/>
        </w:rPr>
        <w:t xml:space="preserve">Most recent data from the </w:t>
      </w:r>
      <w:r w:rsidR="00210631" w:rsidRPr="001D603C">
        <w:rPr>
          <w:rFonts w:ascii="Arial" w:hAnsi="Arial" w:cs="Arial"/>
          <w:sz w:val="22"/>
          <w:szCs w:val="22"/>
        </w:rPr>
        <w:t xml:space="preserve">2021 </w:t>
      </w:r>
      <w:r w:rsidRPr="001D603C">
        <w:rPr>
          <w:rFonts w:ascii="Arial" w:hAnsi="Arial" w:cs="Arial"/>
          <w:sz w:val="22"/>
          <w:szCs w:val="22"/>
        </w:rPr>
        <w:t xml:space="preserve">PIR indicated that </w:t>
      </w:r>
      <w:r w:rsidR="00FE4BF4" w:rsidRPr="001D603C">
        <w:rPr>
          <w:rFonts w:ascii="Arial" w:hAnsi="Arial" w:cs="Arial"/>
          <w:sz w:val="22"/>
          <w:szCs w:val="22"/>
        </w:rPr>
        <w:t>4</w:t>
      </w:r>
      <w:r w:rsidRPr="001D603C">
        <w:rPr>
          <w:rFonts w:ascii="Arial" w:hAnsi="Arial" w:cs="Arial"/>
          <w:sz w:val="22"/>
          <w:szCs w:val="22"/>
        </w:rPr>
        <w:t>%</w:t>
      </w:r>
      <w:r w:rsidR="00BB135E" w:rsidRPr="001D603C" w:rsidDel="00210631">
        <w:rPr>
          <w:rFonts w:ascii="Arial" w:hAnsi="Arial" w:cs="Arial"/>
          <w:sz w:val="22"/>
          <w:szCs w:val="22"/>
        </w:rPr>
        <w:t xml:space="preserve"> </w:t>
      </w:r>
      <w:r w:rsidR="00D120D3" w:rsidRPr="001D603C">
        <w:rPr>
          <w:rFonts w:ascii="Arial" w:hAnsi="Arial" w:cs="Arial"/>
          <w:sz w:val="22"/>
          <w:szCs w:val="22"/>
        </w:rPr>
        <w:t>of enrolled</w:t>
      </w:r>
      <w:r w:rsidR="00210355" w:rsidRPr="001D603C">
        <w:rPr>
          <w:rFonts w:ascii="Arial" w:hAnsi="Arial" w:cs="Arial"/>
          <w:sz w:val="22"/>
          <w:szCs w:val="22"/>
        </w:rPr>
        <w:t xml:space="preserve"> children and families identified as being homeless at some point last year.  Of these families, </w:t>
      </w:r>
      <w:r w:rsidR="00210631" w:rsidRPr="001D603C">
        <w:rPr>
          <w:rFonts w:ascii="Arial" w:hAnsi="Arial" w:cs="Arial"/>
          <w:sz w:val="22"/>
          <w:szCs w:val="22"/>
        </w:rPr>
        <w:t>26</w:t>
      </w:r>
      <w:r w:rsidR="00210355" w:rsidRPr="001D603C">
        <w:rPr>
          <w:rFonts w:ascii="Arial" w:hAnsi="Arial" w:cs="Arial"/>
          <w:sz w:val="22"/>
          <w:szCs w:val="22"/>
        </w:rPr>
        <w:t xml:space="preserve">% acquired housing during this time. </w:t>
      </w:r>
      <w:r w:rsidR="000D6D5A" w:rsidRPr="001D603C">
        <w:rPr>
          <w:rFonts w:ascii="Arial" w:hAnsi="Arial" w:cs="Arial"/>
          <w:sz w:val="22"/>
          <w:szCs w:val="22"/>
        </w:rPr>
        <w:t xml:space="preserve">This was a decrease of </w:t>
      </w:r>
      <w:r w:rsidR="00967030" w:rsidRPr="001D603C">
        <w:rPr>
          <w:rFonts w:ascii="Arial" w:hAnsi="Arial" w:cs="Arial"/>
          <w:sz w:val="22"/>
          <w:szCs w:val="22"/>
        </w:rPr>
        <w:t xml:space="preserve">8% since the </w:t>
      </w:r>
      <w:r w:rsidR="003C51E7" w:rsidRPr="001D603C">
        <w:rPr>
          <w:rFonts w:ascii="Arial" w:hAnsi="Arial" w:cs="Arial"/>
          <w:sz w:val="22"/>
          <w:szCs w:val="22"/>
        </w:rPr>
        <w:t>2020</w:t>
      </w:r>
      <w:r w:rsidR="00967030" w:rsidRPr="001D603C">
        <w:rPr>
          <w:rFonts w:ascii="Arial" w:hAnsi="Arial" w:cs="Arial"/>
          <w:sz w:val="22"/>
          <w:szCs w:val="22"/>
        </w:rPr>
        <w:t xml:space="preserve"> Needs Assessment, </w:t>
      </w:r>
      <w:r w:rsidR="00FE4BF4" w:rsidRPr="001D603C">
        <w:rPr>
          <w:rFonts w:ascii="Arial" w:hAnsi="Arial" w:cs="Arial"/>
          <w:sz w:val="22"/>
          <w:szCs w:val="22"/>
        </w:rPr>
        <w:t>where</w:t>
      </w:r>
      <w:r w:rsidR="00967030" w:rsidRPr="001D603C">
        <w:rPr>
          <w:rFonts w:ascii="Arial" w:hAnsi="Arial" w:cs="Arial"/>
          <w:sz w:val="22"/>
          <w:szCs w:val="22"/>
        </w:rPr>
        <w:t xml:space="preserve"> in </w:t>
      </w:r>
      <w:r w:rsidR="00A82650" w:rsidRPr="001D603C">
        <w:rPr>
          <w:rFonts w:ascii="Arial" w:hAnsi="Arial" w:cs="Arial"/>
          <w:sz w:val="22"/>
          <w:szCs w:val="22"/>
        </w:rPr>
        <w:t>2018, 34% of families who were experiencing homelessness acquired housing.</w:t>
      </w:r>
    </w:p>
    <w:p w14:paraId="52E483BB" w14:textId="77777777" w:rsidR="00E113E1" w:rsidRPr="001D3261" w:rsidRDefault="00E113E1" w:rsidP="00E113E1">
      <w:pPr>
        <w:tabs>
          <w:tab w:val="left" w:pos="630"/>
        </w:tabs>
        <w:rPr>
          <w:rFonts w:ascii="Arial" w:hAnsi="Arial" w:cs="Arial"/>
          <w:sz w:val="22"/>
          <w:szCs w:val="22"/>
        </w:rPr>
      </w:pPr>
    </w:p>
    <w:tbl>
      <w:tblPr>
        <w:tblStyle w:val="TableGrid"/>
        <w:tblW w:w="919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045"/>
        <w:gridCol w:w="2520"/>
        <w:gridCol w:w="2626"/>
      </w:tblGrid>
      <w:tr w:rsidR="001469AE" w:rsidRPr="001D3261" w14:paraId="11399BDD" w14:textId="03963373" w:rsidTr="001469AE">
        <w:trPr>
          <w:trHeight w:val="285"/>
          <w:jc w:val="center"/>
        </w:trPr>
        <w:tc>
          <w:tcPr>
            <w:tcW w:w="9191" w:type="dxa"/>
            <w:gridSpan w:val="3"/>
            <w:shd w:val="clear" w:color="auto" w:fill="17365D" w:themeFill="text2" w:themeFillShade="BF"/>
            <w:vAlign w:val="center"/>
          </w:tcPr>
          <w:p w14:paraId="4C7FABF4" w14:textId="14E1ECFA" w:rsidR="001469AE" w:rsidRPr="001D3261" w:rsidRDefault="001469AE" w:rsidP="009F3651">
            <w:pPr>
              <w:tabs>
                <w:tab w:val="left" w:pos="630"/>
              </w:tabs>
              <w:jc w:val="center"/>
              <w:rPr>
                <w:rFonts w:ascii="Arial" w:hAnsi="Arial" w:cs="Arial"/>
                <w:b/>
                <w:sz w:val="22"/>
                <w:szCs w:val="22"/>
              </w:rPr>
            </w:pPr>
            <w:bookmarkStart w:id="22" w:name="_Hlk96693557"/>
            <w:r w:rsidRPr="001D3261">
              <w:rPr>
                <w:rFonts w:ascii="Arial" w:hAnsi="Arial" w:cs="Arial"/>
                <w:b/>
                <w:sz w:val="22"/>
                <w:szCs w:val="22"/>
              </w:rPr>
              <w:t>PIR NYS Homelessness Services Data</w:t>
            </w:r>
          </w:p>
        </w:tc>
      </w:tr>
      <w:tr w:rsidR="001469AE" w:rsidRPr="001D3261" w14:paraId="5ABAB9E6" w14:textId="2A3BB3CF" w:rsidTr="001D4F7C">
        <w:trPr>
          <w:trHeight w:val="467"/>
          <w:jc w:val="center"/>
        </w:trPr>
        <w:tc>
          <w:tcPr>
            <w:tcW w:w="4045" w:type="dxa"/>
            <w:shd w:val="clear" w:color="auto" w:fill="95B3D7" w:themeFill="accent1" w:themeFillTint="99"/>
          </w:tcPr>
          <w:p w14:paraId="759D788B" w14:textId="77777777" w:rsidR="001469AE" w:rsidRPr="001D3261" w:rsidRDefault="001469AE" w:rsidP="00E113E1">
            <w:pPr>
              <w:tabs>
                <w:tab w:val="left" w:pos="630"/>
              </w:tabs>
              <w:rPr>
                <w:rFonts w:ascii="Arial" w:hAnsi="Arial" w:cs="Arial"/>
                <w:b/>
                <w:sz w:val="20"/>
                <w:szCs w:val="20"/>
              </w:rPr>
            </w:pPr>
          </w:p>
        </w:tc>
        <w:tc>
          <w:tcPr>
            <w:tcW w:w="5146" w:type="dxa"/>
            <w:gridSpan w:val="2"/>
            <w:shd w:val="clear" w:color="auto" w:fill="95B3D7" w:themeFill="accent1" w:themeFillTint="99"/>
            <w:vAlign w:val="center"/>
          </w:tcPr>
          <w:p w14:paraId="3A9581FA" w14:textId="0B1D42C8" w:rsidR="001469AE" w:rsidRPr="008355E9" w:rsidRDefault="008355E9" w:rsidP="00C44D24">
            <w:pPr>
              <w:tabs>
                <w:tab w:val="left" w:pos="630"/>
              </w:tabs>
              <w:jc w:val="center"/>
              <w:rPr>
                <w:rFonts w:ascii="Arial" w:hAnsi="Arial" w:cs="Arial"/>
                <w:b/>
                <w:sz w:val="20"/>
                <w:szCs w:val="20"/>
                <w:highlight w:val="yellow"/>
              </w:rPr>
            </w:pPr>
            <w:r w:rsidRPr="008355E9">
              <w:rPr>
                <w:rFonts w:ascii="Arial" w:hAnsi="Arial" w:cs="Arial"/>
                <w:b/>
                <w:sz w:val="20"/>
                <w:szCs w:val="20"/>
              </w:rPr>
              <w:t>2021</w:t>
            </w:r>
          </w:p>
        </w:tc>
      </w:tr>
      <w:tr w:rsidR="001469AE" w:rsidRPr="001D3261" w14:paraId="2610CC93" w14:textId="451F0AD1" w:rsidTr="005F325C">
        <w:trPr>
          <w:trHeight w:val="648"/>
          <w:jc w:val="center"/>
        </w:trPr>
        <w:tc>
          <w:tcPr>
            <w:tcW w:w="4045" w:type="dxa"/>
            <w:shd w:val="clear" w:color="auto" w:fill="95B3D7" w:themeFill="accent1" w:themeFillTint="99"/>
            <w:vAlign w:val="center"/>
          </w:tcPr>
          <w:p w14:paraId="6A1D288D" w14:textId="77777777" w:rsidR="001469AE" w:rsidRPr="001D3261" w:rsidRDefault="001469AE" w:rsidP="005F325C">
            <w:pPr>
              <w:tabs>
                <w:tab w:val="left" w:pos="630"/>
              </w:tabs>
              <w:rPr>
                <w:rFonts w:ascii="Arial" w:hAnsi="Arial" w:cs="Arial"/>
                <w:b/>
                <w:sz w:val="20"/>
                <w:szCs w:val="20"/>
              </w:rPr>
            </w:pPr>
            <w:r w:rsidRPr="001D3261">
              <w:rPr>
                <w:rFonts w:ascii="Arial" w:hAnsi="Arial" w:cs="Arial"/>
                <w:b/>
                <w:sz w:val="20"/>
                <w:szCs w:val="20"/>
              </w:rPr>
              <w:t>Population Served</w:t>
            </w:r>
          </w:p>
        </w:tc>
        <w:tc>
          <w:tcPr>
            <w:tcW w:w="2520" w:type="dxa"/>
            <w:shd w:val="clear" w:color="auto" w:fill="95B3D7" w:themeFill="accent1" w:themeFillTint="99"/>
            <w:vAlign w:val="center"/>
          </w:tcPr>
          <w:p w14:paraId="7BA99D0F" w14:textId="4BAE9DC7" w:rsidR="001469AE" w:rsidRPr="001D3261" w:rsidRDefault="001469AE" w:rsidP="00555397">
            <w:pPr>
              <w:tabs>
                <w:tab w:val="left" w:pos="630"/>
              </w:tabs>
              <w:jc w:val="center"/>
              <w:rPr>
                <w:rFonts w:ascii="Arial" w:hAnsi="Arial" w:cs="Arial"/>
                <w:b/>
                <w:bCs/>
                <w:sz w:val="20"/>
                <w:szCs w:val="20"/>
                <w:vertAlign w:val="superscript"/>
              </w:rPr>
            </w:pPr>
            <w:r w:rsidRPr="001D3261">
              <w:rPr>
                <w:rFonts w:ascii="Arial" w:hAnsi="Arial" w:cs="Arial"/>
                <w:b/>
                <w:sz w:val="20"/>
                <w:szCs w:val="20"/>
              </w:rPr>
              <w:t># Individuals/Families</w:t>
            </w:r>
            <w:r w:rsidRPr="001D3261">
              <w:rPr>
                <w:rFonts w:ascii="Arial" w:hAnsi="Arial" w:cs="Arial"/>
                <w:b/>
                <w:bCs/>
                <w:sz w:val="20"/>
                <w:szCs w:val="20"/>
                <w:vertAlign w:val="superscript"/>
              </w:rPr>
              <w:t>22</w:t>
            </w:r>
          </w:p>
        </w:tc>
        <w:tc>
          <w:tcPr>
            <w:tcW w:w="2626" w:type="dxa"/>
            <w:shd w:val="clear" w:color="auto" w:fill="95B3D7" w:themeFill="accent1" w:themeFillTint="99"/>
            <w:vAlign w:val="center"/>
          </w:tcPr>
          <w:p w14:paraId="11FDE8CE" w14:textId="62048686" w:rsidR="001469AE" w:rsidRPr="001D3261" w:rsidRDefault="001469AE" w:rsidP="00C44D24">
            <w:pPr>
              <w:tabs>
                <w:tab w:val="left" w:pos="630"/>
              </w:tabs>
              <w:jc w:val="center"/>
              <w:rPr>
                <w:rFonts w:ascii="Arial" w:hAnsi="Arial" w:cs="Arial"/>
                <w:b/>
                <w:sz w:val="20"/>
                <w:szCs w:val="20"/>
              </w:rPr>
            </w:pPr>
            <w:r w:rsidRPr="001D3261">
              <w:rPr>
                <w:rFonts w:ascii="Arial" w:hAnsi="Arial" w:cs="Arial"/>
                <w:b/>
                <w:sz w:val="20"/>
                <w:szCs w:val="20"/>
              </w:rPr>
              <w:t>% Individuals/Families</w:t>
            </w:r>
          </w:p>
        </w:tc>
      </w:tr>
      <w:tr w:rsidR="001469AE" w:rsidRPr="001D3261" w14:paraId="2CF201A5" w14:textId="2BC0A7C0" w:rsidTr="008355E9">
        <w:trPr>
          <w:trHeight w:val="219"/>
          <w:jc w:val="center"/>
        </w:trPr>
        <w:tc>
          <w:tcPr>
            <w:tcW w:w="4045" w:type="dxa"/>
            <w:shd w:val="clear" w:color="auto" w:fill="DBE5F1" w:themeFill="accent1" w:themeFillTint="33"/>
          </w:tcPr>
          <w:p w14:paraId="6D84E124" w14:textId="77777777" w:rsidR="001469AE" w:rsidRPr="001D3261" w:rsidRDefault="001469AE" w:rsidP="00210355">
            <w:pPr>
              <w:tabs>
                <w:tab w:val="left" w:pos="630"/>
              </w:tabs>
              <w:rPr>
                <w:rFonts w:ascii="Arial" w:hAnsi="Arial" w:cs="Arial"/>
                <w:sz w:val="20"/>
                <w:szCs w:val="20"/>
              </w:rPr>
            </w:pPr>
            <w:r w:rsidRPr="001D3261">
              <w:rPr>
                <w:rFonts w:ascii="Arial" w:hAnsi="Arial" w:cs="Arial"/>
                <w:sz w:val="20"/>
                <w:szCs w:val="20"/>
              </w:rPr>
              <w:t xml:space="preserve">Enrolled families experiencing homelessness </w:t>
            </w:r>
          </w:p>
        </w:tc>
        <w:tc>
          <w:tcPr>
            <w:tcW w:w="2520" w:type="dxa"/>
            <w:shd w:val="clear" w:color="auto" w:fill="DBE5F1" w:themeFill="accent1" w:themeFillTint="33"/>
            <w:vAlign w:val="center"/>
          </w:tcPr>
          <w:p w14:paraId="1DBE15B2" w14:textId="375FB271" w:rsidR="001469AE" w:rsidRPr="001D3261" w:rsidRDefault="00B64313" w:rsidP="001F6FE9">
            <w:pPr>
              <w:tabs>
                <w:tab w:val="left" w:pos="630"/>
              </w:tabs>
              <w:jc w:val="center"/>
              <w:rPr>
                <w:rFonts w:ascii="Arial" w:hAnsi="Arial" w:cs="Arial"/>
                <w:sz w:val="20"/>
                <w:szCs w:val="20"/>
              </w:rPr>
            </w:pPr>
            <w:r>
              <w:rPr>
                <w:rFonts w:ascii="Arial" w:hAnsi="Arial" w:cs="Arial"/>
                <w:sz w:val="20"/>
                <w:szCs w:val="20"/>
              </w:rPr>
              <w:t>2,253</w:t>
            </w:r>
          </w:p>
        </w:tc>
        <w:tc>
          <w:tcPr>
            <w:tcW w:w="2626" w:type="dxa"/>
            <w:shd w:val="clear" w:color="auto" w:fill="DBE5F1" w:themeFill="accent1" w:themeFillTint="33"/>
            <w:vAlign w:val="center"/>
          </w:tcPr>
          <w:p w14:paraId="1DAF2713" w14:textId="4E79EF4B" w:rsidR="001469AE" w:rsidRPr="001D3261" w:rsidRDefault="00B64313" w:rsidP="00C44D24">
            <w:pPr>
              <w:tabs>
                <w:tab w:val="left" w:pos="630"/>
              </w:tabs>
              <w:jc w:val="center"/>
              <w:rPr>
                <w:rFonts w:ascii="Arial" w:hAnsi="Arial" w:cs="Arial"/>
                <w:sz w:val="20"/>
                <w:szCs w:val="20"/>
              </w:rPr>
            </w:pPr>
            <w:r>
              <w:rPr>
                <w:rFonts w:ascii="Arial" w:hAnsi="Arial" w:cs="Arial"/>
                <w:sz w:val="20"/>
                <w:szCs w:val="20"/>
              </w:rPr>
              <w:t>5</w:t>
            </w:r>
            <w:r w:rsidR="001469AE" w:rsidRPr="001D3261">
              <w:rPr>
                <w:rFonts w:ascii="Arial" w:hAnsi="Arial" w:cs="Arial"/>
                <w:sz w:val="20"/>
                <w:szCs w:val="20"/>
              </w:rPr>
              <w:t>%</w:t>
            </w:r>
          </w:p>
        </w:tc>
      </w:tr>
      <w:tr w:rsidR="001469AE" w:rsidRPr="001D3261" w14:paraId="416F0A3C" w14:textId="54480197" w:rsidTr="008355E9">
        <w:trPr>
          <w:trHeight w:val="219"/>
          <w:jc w:val="center"/>
        </w:trPr>
        <w:tc>
          <w:tcPr>
            <w:tcW w:w="4045" w:type="dxa"/>
            <w:shd w:val="clear" w:color="auto" w:fill="DBE5F1" w:themeFill="accent1" w:themeFillTint="33"/>
          </w:tcPr>
          <w:p w14:paraId="5B35EED5" w14:textId="77777777" w:rsidR="001469AE" w:rsidRPr="001D3261" w:rsidRDefault="001469AE" w:rsidP="00210355">
            <w:pPr>
              <w:tabs>
                <w:tab w:val="left" w:pos="630"/>
              </w:tabs>
              <w:rPr>
                <w:rFonts w:ascii="Arial" w:hAnsi="Arial" w:cs="Arial"/>
                <w:sz w:val="20"/>
                <w:szCs w:val="20"/>
              </w:rPr>
            </w:pPr>
            <w:r w:rsidRPr="001D3261">
              <w:rPr>
                <w:rFonts w:ascii="Arial" w:hAnsi="Arial" w:cs="Arial"/>
                <w:sz w:val="20"/>
                <w:szCs w:val="20"/>
              </w:rPr>
              <w:t xml:space="preserve">Enrolled children experiencing homelessness </w:t>
            </w:r>
          </w:p>
        </w:tc>
        <w:tc>
          <w:tcPr>
            <w:tcW w:w="2520" w:type="dxa"/>
            <w:shd w:val="clear" w:color="auto" w:fill="DBE5F1" w:themeFill="accent1" w:themeFillTint="33"/>
            <w:vAlign w:val="center"/>
          </w:tcPr>
          <w:p w14:paraId="3F183DB1" w14:textId="3CA7F70B" w:rsidR="001469AE" w:rsidRPr="001D3261" w:rsidRDefault="00B64313" w:rsidP="001F6FE9">
            <w:pPr>
              <w:tabs>
                <w:tab w:val="left" w:pos="630"/>
              </w:tabs>
              <w:jc w:val="center"/>
              <w:rPr>
                <w:rFonts w:ascii="Arial" w:hAnsi="Arial" w:cs="Arial"/>
                <w:sz w:val="20"/>
                <w:szCs w:val="20"/>
              </w:rPr>
            </w:pPr>
            <w:r>
              <w:rPr>
                <w:rFonts w:ascii="Arial" w:hAnsi="Arial" w:cs="Arial"/>
                <w:sz w:val="20"/>
                <w:szCs w:val="20"/>
              </w:rPr>
              <w:t>2,389</w:t>
            </w:r>
          </w:p>
        </w:tc>
        <w:tc>
          <w:tcPr>
            <w:tcW w:w="2626" w:type="dxa"/>
            <w:shd w:val="clear" w:color="auto" w:fill="DBE5F1" w:themeFill="accent1" w:themeFillTint="33"/>
            <w:vAlign w:val="center"/>
          </w:tcPr>
          <w:p w14:paraId="774CA539" w14:textId="7E50C5E4" w:rsidR="001469AE" w:rsidRPr="001D3261" w:rsidRDefault="00B64313" w:rsidP="00C44D24">
            <w:pPr>
              <w:tabs>
                <w:tab w:val="left" w:pos="630"/>
              </w:tabs>
              <w:jc w:val="center"/>
              <w:rPr>
                <w:rFonts w:ascii="Arial" w:hAnsi="Arial" w:cs="Arial"/>
                <w:sz w:val="20"/>
                <w:szCs w:val="20"/>
              </w:rPr>
            </w:pPr>
            <w:r>
              <w:rPr>
                <w:rFonts w:ascii="Arial" w:hAnsi="Arial" w:cs="Arial"/>
                <w:sz w:val="20"/>
                <w:szCs w:val="20"/>
              </w:rPr>
              <w:t>5</w:t>
            </w:r>
            <w:r w:rsidR="001469AE" w:rsidRPr="001D3261">
              <w:rPr>
                <w:rFonts w:ascii="Arial" w:hAnsi="Arial" w:cs="Arial"/>
                <w:sz w:val="20"/>
                <w:szCs w:val="20"/>
              </w:rPr>
              <w:t>%</w:t>
            </w:r>
          </w:p>
        </w:tc>
      </w:tr>
      <w:tr w:rsidR="001469AE" w:rsidRPr="001D3261" w14:paraId="471315D0" w14:textId="4E7E0412" w:rsidTr="008355E9">
        <w:trPr>
          <w:trHeight w:val="428"/>
          <w:jc w:val="center"/>
        </w:trPr>
        <w:tc>
          <w:tcPr>
            <w:tcW w:w="4045" w:type="dxa"/>
            <w:shd w:val="clear" w:color="auto" w:fill="DBE5F1" w:themeFill="accent1" w:themeFillTint="33"/>
          </w:tcPr>
          <w:p w14:paraId="5BE87A62" w14:textId="77777777" w:rsidR="001469AE" w:rsidRPr="001D3261" w:rsidRDefault="001469AE" w:rsidP="00E113E1">
            <w:pPr>
              <w:tabs>
                <w:tab w:val="left" w:pos="630"/>
              </w:tabs>
              <w:rPr>
                <w:rFonts w:ascii="Arial" w:hAnsi="Arial" w:cs="Arial"/>
                <w:sz w:val="20"/>
                <w:szCs w:val="20"/>
              </w:rPr>
            </w:pPr>
            <w:r w:rsidRPr="001D3261">
              <w:rPr>
                <w:rFonts w:ascii="Arial" w:hAnsi="Arial" w:cs="Arial"/>
                <w:sz w:val="20"/>
                <w:szCs w:val="20"/>
              </w:rPr>
              <w:t>Families experiencing homelessness that acquired housing</w:t>
            </w:r>
          </w:p>
        </w:tc>
        <w:tc>
          <w:tcPr>
            <w:tcW w:w="2520" w:type="dxa"/>
            <w:shd w:val="clear" w:color="auto" w:fill="DBE5F1" w:themeFill="accent1" w:themeFillTint="33"/>
            <w:vAlign w:val="center"/>
          </w:tcPr>
          <w:p w14:paraId="00ABF299" w14:textId="2BAEA899" w:rsidR="001469AE" w:rsidRPr="001D3261" w:rsidRDefault="00B64313" w:rsidP="001F6FE9">
            <w:pPr>
              <w:tabs>
                <w:tab w:val="left" w:pos="630"/>
              </w:tabs>
              <w:jc w:val="center"/>
              <w:rPr>
                <w:rFonts w:ascii="Arial" w:hAnsi="Arial" w:cs="Arial"/>
                <w:sz w:val="20"/>
                <w:szCs w:val="20"/>
              </w:rPr>
            </w:pPr>
            <w:r>
              <w:rPr>
                <w:rFonts w:ascii="Arial" w:hAnsi="Arial" w:cs="Arial"/>
                <w:sz w:val="20"/>
                <w:szCs w:val="20"/>
              </w:rPr>
              <w:t>587</w:t>
            </w:r>
          </w:p>
        </w:tc>
        <w:tc>
          <w:tcPr>
            <w:tcW w:w="2626" w:type="dxa"/>
            <w:shd w:val="clear" w:color="auto" w:fill="DBE5F1" w:themeFill="accent1" w:themeFillTint="33"/>
            <w:vAlign w:val="center"/>
          </w:tcPr>
          <w:p w14:paraId="013E02CE" w14:textId="3060B36E" w:rsidR="001469AE" w:rsidRPr="001D3261" w:rsidRDefault="00B64313" w:rsidP="00C44D24">
            <w:pPr>
              <w:tabs>
                <w:tab w:val="left" w:pos="630"/>
              </w:tabs>
              <w:jc w:val="center"/>
              <w:rPr>
                <w:rFonts w:ascii="Arial" w:hAnsi="Arial" w:cs="Arial"/>
                <w:sz w:val="20"/>
                <w:szCs w:val="20"/>
                <w:vertAlign w:val="superscript"/>
              </w:rPr>
            </w:pPr>
            <w:r>
              <w:rPr>
                <w:rFonts w:ascii="Arial" w:hAnsi="Arial" w:cs="Arial"/>
                <w:sz w:val="20"/>
                <w:szCs w:val="20"/>
              </w:rPr>
              <w:t>26</w:t>
            </w:r>
            <w:r w:rsidR="001469AE" w:rsidRPr="001D3261">
              <w:rPr>
                <w:rFonts w:ascii="Arial" w:hAnsi="Arial" w:cs="Arial"/>
                <w:sz w:val="20"/>
                <w:szCs w:val="20"/>
              </w:rPr>
              <w:t>%</w:t>
            </w:r>
          </w:p>
        </w:tc>
      </w:tr>
    </w:tbl>
    <w:bookmarkEnd w:id="22"/>
    <w:p w14:paraId="281B243C" w14:textId="0F8C14D9" w:rsidR="00823D1F" w:rsidRPr="001D3261" w:rsidRDefault="00D120D3" w:rsidP="00E113E1">
      <w:pPr>
        <w:tabs>
          <w:tab w:val="left" w:pos="630"/>
        </w:tabs>
        <w:rPr>
          <w:rFonts w:ascii="Arial" w:hAnsi="Arial" w:cs="Arial"/>
          <w:sz w:val="16"/>
          <w:szCs w:val="16"/>
        </w:rPr>
      </w:pPr>
      <w:r w:rsidRPr="001D3261">
        <w:rPr>
          <w:rFonts w:ascii="Arial" w:hAnsi="Arial" w:cs="Arial"/>
          <w:sz w:val="16"/>
          <w:szCs w:val="16"/>
          <w:vertAlign w:val="superscript"/>
        </w:rPr>
        <w:t>2</w:t>
      </w:r>
      <w:r w:rsidR="00950108" w:rsidRPr="001D3261">
        <w:rPr>
          <w:rFonts w:ascii="Arial" w:hAnsi="Arial" w:cs="Arial"/>
          <w:sz w:val="16"/>
          <w:szCs w:val="16"/>
          <w:vertAlign w:val="superscript"/>
        </w:rPr>
        <w:t>2</w:t>
      </w:r>
      <w:r w:rsidR="00AE765C" w:rsidRPr="001D3261">
        <w:rPr>
          <w:rFonts w:ascii="Arial" w:hAnsi="Arial" w:cs="Arial"/>
          <w:sz w:val="16"/>
          <w:szCs w:val="16"/>
        </w:rPr>
        <w:t xml:space="preserve">Total number of families </w:t>
      </w:r>
      <w:r w:rsidR="00AE765C" w:rsidRPr="00F772C6">
        <w:rPr>
          <w:rFonts w:ascii="Arial" w:hAnsi="Arial" w:cs="Arial"/>
          <w:sz w:val="16"/>
          <w:szCs w:val="16"/>
        </w:rPr>
        <w:t xml:space="preserve">at enrollment </w:t>
      </w:r>
      <w:r w:rsidR="00072DE6" w:rsidRPr="00F772C6">
        <w:rPr>
          <w:rFonts w:ascii="Arial" w:hAnsi="Arial" w:cs="Arial"/>
          <w:sz w:val="16"/>
          <w:szCs w:val="16"/>
        </w:rPr>
        <w:t>2</w:t>
      </w:r>
      <w:r w:rsidR="008355E9" w:rsidRPr="00F772C6">
        <w:rPr>
          <w:rFonts w:ascii="Arial" w:hAnsi="Arial" w:cs="Arial"/>
          <w:sz w:val="16"/>
          <w:szCs w:val="16"/>
        </w:rPr>
        <w:t>021</w:t>
      </w:r>
      <w:r w:rsidR="00072DE6" w:rsidRPr="00F772C6">
        <w:rPr>
          <w:rFonts w:ascii="Arial" w:hAnsi="Arial" w:cs="Arial"/>
          <w:sz w:val="16"/>
          <w:szCs w:val="16"/>
        </w:rPr>
        <w:t xml:space="preserve"> </w:t>
      </w:r>
      <w:r w:rsidR="00AE765C" w:rsidRPr="00F772C6">
        <w:rPr>
          <w:rFonts w:ascii="Arial" w:hAnsi="Arial" w:cs="Arial"/>
          <w:sz w:val="16"/>
          <w:szCs w:val="16"/>
        </w:rPr>
        <w:t xml:space="preserve">= </w:t>
      </w:r>
      <w:r w:rsidR="001F7994" w:rsidRPr="00F772C6">
        <w:rPr>
          <w:rFonts w:ascii="Arial" w:hAnsi="Arial" w:cs="Arial"/>
          <w:sz w:val="16"/>
          <w:szCs w:val="16"/>
        </w:rPr>
        <w:t>41</w:t>
      </w:r>
      <w:r w:rsidR="001F7994">
        <w:rPr>
          <w:rFonts w:ascii="Arial" w:hAnsi="Arial" w:cs="Arial"/>
          <w:sz w:val="16"/>
          <w:szCs w:val="16"/>
        </w:rPr>
        <w:t>,495</w:t>
      </w:r>
      <w:r w:rsidR="00072DE6" w:rsidRPr="001D3261">
        <w:rPr>
          <w:rFonts w:ascii="Arial" w:hAnsi="Arial" w:cs="Arial"/>
          <w:sz w:val="16"/>
          <w:szCs w:val="16"/>
        </w:rPr>
        <w:t>,</w:t>
      </w:r>
      <w:r w:rsidR="00B12E01" w:rsidRPr="001D3261">
        <w:rPr>
          <w:rFonts w:ascii="Arial" w:hAnsi="Arial" w:cs="Arial"/>
          <w:sz w:val="16"/>
          <w:szCs w:val="16"/>
        </w:rPr>
        <w:t xml:space="preserve"> total cumulative child enro</w:t>
      </w:r>
      <w:r w:rsidR="00072DE6" w:rsidRPr="001D3261">
        <w:rPr>
          <w:rFonts w:ascii="Arial" w:hAnsi="Arial" w:cs="Arial"/>
          <w:sz w:val="16"/>
          <w:szCs w:val="16"/>
        </w:rPr>
        <w:t>l</w:t>
      </w:r>
      <w:r w:rsidR="00B12E01" w:rsidRPr="001D3261">
        <w:rPr>
          <w:rFonts w:ascii="Arial" w:hAnsi="Arial" w:cs="Arial"/>
          <w:sz w:val="16"/>
          <w:szCs w:val="16"/>
        </w:rPr>
        <w:t>lment</w:t>
      </w:r>
      <w:r w:rsidR="00072DE6" w:rsidRPr="001D3261">
        <w:rPr>
          <w:rFonts w:ascii="Arial" w:hAnsi="Arial" w:cs="Arial"/>
          <w:sz w:val="16"/>
          <w:szCs w:val="16"/>
        </w:rPr>
        <w:t xml:space="preserve"> </w:t>
      </w:r>
      <w:r w:rsidR="00072DE6" w:rsidRPr="00DE539F">
        <w:rPr>
          <w:rFonts w:ascii="Arial" w:hAnsi="Arial" w:cs="Arial"/>
          <w:sz w:val="16"/>
          <w:szCs w:val="16"/>
        </w:rPr>
        <w:t>2</w:t>
      </w:r>
      <w:r w:rsidR="005F325C" w:rsidRPr="00DE539F">
        <w:rPr>
          <w:rFonts w:ascii="Arial" w:hAnsi="Arial" w:cs="Arial"/>
          <w:sz w:val="16"/>
          <w:szCs w:val="16"/>
        </w:rPr>
        <w:t>021</w:t>
      </w:r>
      <w:r w:rsidR="00B12E01" w:rsidRPr="00DE539F">
        <w:rPr>
          <w:rFonts w:ascii="Arial" w:hAnsi="Arial" w:cs="Arial"/>
          <w:sz w:val="16"/>
          <w:szCs w:val="16"/>
        </w:rPr>
        <w:t xml:space="preserve"> = </w:t>
      </w:r>
      <w:r w:rsidR="00DE539F" w:rsidRPr="00DE539F">
        <w:rPr>
          <w:rFonts w:ascii="Arial" w:hAnsi="Arial" w:cs="Arial"/>
          <w:sz w:val="16"/>
          <w:szCs w:val="16"/>
        </w:rPr>
        <w:t>43,509</w:t>
      </w:r>
      <w:r w:rsidR="00072DE6" w:rsidRPr="001D3261">
        <w:rPr>
          <w:rFonts w:ascii="Arial" w:hAnsi="Arial" w:cs="Arial"/>
          <w:sz w:val="16"/>
          <w:szCs w:val="16"/>
        </w:rPr>
        <w:t xml:space="preserve"> </w:t>
      </w:r>
    </w:p>
    <w:p w14:paraId="35BE9E2D" w14:textId="77777777" w:rsidR="001D3B66" w:rsidRDefault="001D3B66" w:rsidP="00197AAD">
      <w:pPr>
        <w:tabs>
          <w:tab w:val="left" w:pos="630"/>
        </w:tabs>
        <w:jc w:val="both"/>
        <w:rPr>
          <w:rFonts w:ascii="Arial" w:hAnsi="Arial" w:cs="Arial"/>
          <w:b/>
          <w:color w:val="943634" w:themeColor="accent2" w:themeShade="BF"/>
          <w:sz w:val="22"/>
          <w:szCs w:val="22"/>
        </w:rPr>
      </w:pPr>
    </w:p>
    <w:p w14:paraId="75442507" w14:textId="71506EFC" w:rsidR="00197AAD" w:rsidRPr="006413B9" w:rsidRDefault="00210355" w:rsidP="00197AAD">
      <w:pPr>
        <w:tabs>
          <w:tab w:val="left" w:pos="630"/>
        </w:tabs>
        <w:jc w:val="both"/>
        <w:rPr>
          <w:rFonts w:ascii="Arial" w:hAnsi="Arial" w:cs="Arial"/>
          <w:b/>
          <w:color w:val="943634" w:themeColor="accent2" w:themeShade="BF"/>
          <w:sz w:val="22"/>
          <w:szCs w:val="22"/>
        </w:rPr>
      </w:pPr>
      <w:r w:rsidRPr="00CE3042">
        <w:rPr>
          <w:rFonts w:ascii="Arial" w:hAnsi="Arial" w:cs="Arial"/>
          <w:b/>
          <w:color w:val="943634" w:themeColor="accent2" w:themeShade="BF"/>
          <w:sz w:val="22"/>
          <w:szCs w:val="22"/>
        </w:rPr>
        <w:t>Summary of Results</w:t>
      </w:r>
    </w:p>
    <w:p w14:paraId="524D7D5F" w14:textId="77777777" w:rsidR="00197AAD" w:rsidRPr="006413B9" w:rsidRDefault="00197AAD" w:rsidP="00197AAD">
      <w:pPr>
        <w:tabs>
          <w:tab w:val="left" w:pos="630"/>
        </w:tabs>
        <w:jc w:val="both"/>
        <w:rPr>
          <w:rFonts w:ascii="Arial" w:hAnsi="Arial" w:cs="Arial"/>
          <w:b/>
          <w:sz w:val="22"/>
          <w:szCs w:val="22"/>
        </w:rPr>
      </w:pPr>
    </w:p>
    <w:p w14:paraId="01CF7ADC" w14:textId="5CB2C2F5" w:rsidR="00A84C6B" w:rsidRPr="001D603C" w:rsidRDefault="00866BC3" w:rsidP="0074096B">
      <w:pPr>
        <w:jc w:val="both"/>
        <w:rPr>
          <w:rFonts w:ascii="Arial" w:hAnsi="Arial" w:cs="Arial"/>
          <w:sz w:val="22"/>
          <w:szCs w:val="22"/>
        </w:rPr>
      </w:pPr>
      <w:r w:rsidRPr="006413B9">
        <w:rPr>
          <w:rFonts w:ascii="Arial" w:hAnsi="Arial" w:cs="Arial"/>
          <w:sz w:val="22"/>
          <w:szCs w:val="22"/>
        </w:rPr>
        <w:t>The Needs Assessment revealed b</w:t>
      </w:r>
      <w:r w:rsidR="00197AAD" w:rsidRPr="006413B9">
        <w:rPr>
          <w:rFonts w:ascii="Arial" w:hAnsi="Arial" w:cs="Arial"/>
          <w:sz w:val="22"/>
          <w:szCs w:val="22"/>
        </w:rPr>
        <w:t xml:space="preserve">oth strengths of the Head Start programs </w:t>
      </w:r>
      <w:proofErr w:type="gramStart"/>
      <w:r w:rsidR="00197AAD" w:rsidRPr="006413B9">
        <w:rPr>
          <w:rFonts w:ascii="Arial" w:hAnsi="Arial" w:cs="Arial"/>
          <w:sz w:val="22"/>
          <w:szCs w:val="22"/>
        </w:rPr>
        <w:t>in the area of</w:t>
      </w:r>
      <w:proofErr w:type="gramEnd"/>
      <w:r w:rsidR="00197AAD" w:rsidRPr="006413B9">
        <w:rPr>
          <w:rFonts w:ascii="Arial" w:hAnsi="Arial" w:cs="Arial"/>
          <w:sz w:val="22"/>
          <w:szCs w:val="22"/>
        </w:rPr>
        <w:t xml:space="preserve"> </w:t>
      </w:r>
      <w:r w:rsidR="00197AAD" w:rsidRPr="001D603C">
        <w:rPr>
          <w:rFonts w:ascii="Arial" w:hAnsi="Arial" w:cs="Arial"/>
          <w:sz w:val="22"/>
          <w:szCs w:val="22"/>
        </w:rPr>
        <w:t>homel</w:t>
      </w:r>
      <w:r w:rsidRPr="001D603C">
        <w:rPr>
          <w:rFonts w:ascii="Arial" w:hAnsi="Arial" w:cs="Arial"/>
          <w:sz w:val="22"/>
          <w:szCs w:val="22"/>
        </w:rPr>
        <w:t>essness services and challenges</w:t>
      </w:r>
      <w:r w:rsidR="00197AAD" w:rsidRPr="001D603C">
        <w:rPr>
          <w:rFonts w:ascii="Arial" w:hAnsi="Arial" w:cs="Arial"/>
          <w:sz w:val="22"/>
          <w:szCs w:val="22"/>
        </w:rPr>
        <w:t xml:space="preserve"> faced</w:t>
      </w:r>
      <w:r w:rsidRPr="001D603C">
        <w:rPr>
          <w:rFonts w:ascii="Arial" w:hAnsi="Arial" w:cs="Arial"/>
          <w:sz w:val="22"/>
          <w:szCs w:val="22"/>
        </w:rPr>
        <w:t>.</w:t>
      </w:r>
      <w:r w:rsidR="00422660" w:rsidRPr="001D603C">
        <w:rPr>
          <w:rFonts w:ascii="Arial" w:hAnsi="Arial" w:cs="Arial"/>
          <w:sz w:val="22"/>
          <w:szCs w:val="22"/>
        </w:rPr>
        <w:t xml:space="preserve">  </w:t>
      </w:r>
      <w:r w:rsidR="00A175EB" w:rsidRPr="001D603C">
        <w:rPr>
          <w:rFonts w:ascii="Arial" w:hAnsi="Arial" w:cs="Arial"/>
          <w:sz w:val="22"/>
          <w:szCs w:val="22"/>
        </w:rPr>
        <w:t>Responses suggest that planning and implementing services for families experiencing homelessness is generally accompl</w:t>
      </w:r>
      <w:r w:rsidR="005E32BB" w:rsidRPr="001D603C">
        <w:rPr>
          <w:rFonts w:ascii="Arial" w:hAnsi="Arial" w:cs="Arial"/>
          <w:sz w:val="22"/>
          <w:szCs w:val="22"/>
        </w:rPr>
        <w:t xml:space="preserve">ished with minimal difficulties.  Other activities that were rated as relatively easy to accomplish include implementing policies and procedures to ensure that children experiencing homelessness are identified and prioritized for enrollment, as well as the ability to allow families of children experiencing homelessness to apply to, enroll in, and attend Head Start while required documents are obtained within a reasonable time frame.  </w:t>
      </w:r>
      <w:r w:rsidR="00A84C6B" w:rsidRPr="001D603C">
        <w:rPr>
          <w:rFonts w:ascii="Arial" w:hAnsi="Arial" w:cs="Arial"/>
          <w:sz w:val="22"/>
          <w:szCs w:val="22"/>
        </w:rPr>
        <w:t xml:space="preserve">However, other areas appear to be more challenging. </w:t>
      </w:r>
      <w:r w:rsidR="000B39CF" w:rsidRPr="001D603C">
        <w:rPr>
          <w:rFonts w:ascii="Arial" w:hAnsi="Arial" w:cs="Arial"/>
          <w:sz w:val="22"/>
          <w:szCs w:val="22"/>
        </w:rPr>
        <w:t xml:space="preserve">Many Head Start programs described having </w:t>
      </w:r>
      <w:r w:rsidR="003B17E3">
        <w:rPr>
          <w:rFonts w:ascii="Arial" w:hAnsi="Arial" w:cs="Arial"/>
          <w:sz w:val="22"/>
          <w:szCs w:val="22"/>
        </w:rPr>
        <w:t>‘no working relationship’</w:t>
      </w:r>
      <w:r w:rsidR="00A84C6B" w:rsidRPr="001D603C">
        <w:rPr>
          <w:rFonts w:ascii="Arial" w:hAnsi="Arial" w:cs="Arial"/>
          <w:sz w:val="22"/>
          <w:szCs w:val="22"/>
        </w:rPr>
        <w:t xml:space="preserve"> with different homelessness programs, particularly with school Title I directors and local McKin</w:t>
      </w:r>
      <w:r w:rsidR="000B39CF" w:rsidRPr="001D603C">
        <w:rPr>
          <w:rFonts w:ascii="Arial" w:hAnsi="Arial" w:cs="Arial"/>
          <w:sz w:val="22"/>
          <w:szCs w:val="22"/>
        </w:rPr>
        <w:t xml:space="preserve">ney-Vento </w:t>
      </w:r>
      <w:r w:rsidR="00F94330" w:rsidRPr="001D603C">
        <w:rPr>
          <w:rFonts w:ascii="Arial" w:hAnsi="Arial" w:cs="Arial"/>
          <w:sz w:val="22"/>
          <w:szCs w:val="22"/>
        </w:rPr>
        <w:t>liaisons</w:t>
      </w:r>
      <w:r w:rsidR="000B39CF" w:rsidRPr="001D603C">
        <w:rPr>
          <w:rFonts w:ascii="Arial" w:hAnsi="Arial" w:cs="Arial"/>
          <w:sz w:val="22"/>
          <w:szCs w:val="22"/>
        </w:rPr>
        <w:t xml:space="preserve">.  </w:t>
      </w:r>
      <w:r w:rsidR="00A84C6B" w:rsidRPr="001D603C">
        <w:rPr>
          <w:rFonts w:ascii="Arial" w:hAnsi="Arial" w:cs="Arial"/>
          <w:sz w:val="22"/>
          <w:szCs w:val="22"/>
        </w:rPr>
        <w:t>Responses also suggest that engaging community partners in conducting staff cross</w:t>
      </w:r>
      <w:r w:rsidR="00A70008" w:rsidRPr="001D603C">
        <w:rPr>
          <w:rFonts w:ascii="Arial" w:hAnsi="Arial" w:cs="Arial"/>
          <w:sz w:val="22"/>
          <w:szCs w:val="22"/>
        </w:rPr>
        <w:t>-</w:t>
      </w:r>
      <w:r w:rsidR="00A84C6B" w:rsidRPr="001D603C">
        <w:rPr>
          <w:rFonts w:ascii="Arial" w:hAnsi="Arial" w:cs="Arial"/>
          <w:sz w:val="22"/>
          <w:szCs w:val="22"/>
        </w:rPr>
        <w:t xml:space="preserve">training and planning activities, as well as developing and implementing family outreach/support efforts under McKinney-Vento and transition planning, were relatively difficult.  </w:t>
      </w:r>
    </w:p>
    <w:p w14:paraId="0FA8F921" w14:textId="77777777" w:rsidR="00422660" w:rsidRPr="001D603C" w:rsidRDefault="00422660" w:rsidP="00197AAD">
      <w:pPr>
        <w:tabs>
          <w:tab w:val="left" w:pos="630"/>
        </w:tabs>
        <w:jc w:val="both"/>
        <w:rPr>
          <w:rFonts w:ascii="Arial" w:hAnsi="Arial" w:cs="Arial"/>
          <w:sz w:val="22"/>
          <w:szCs w:val="22"/>
        </w:rPr>
      </w:pPr>
    </w:p>
    <w:p w14:paraId="2F8F3183" w14:textId="48EDB104" w:rsidR="00A83939" w:rsidRDefault="00422660" w:rsidP="0081216C">
      <w:pPr>
        <w:tabs>
          <w:tab w:val="left" w:pos="630"/>
        </w:tabs>
        <w:rPr>
          <w:rFonts w:ascii="Arial" w:hAnsi="Arial" w:cs="Arial"/>
          <w:sz w:val="22"/>
          <w:szCs w:val="22"/>
        </w:rPr>
      </w:pPr>
      <w:r w:rsidRPr="001D603C">
        <w:rPr>
          <w:rFonts w:ascii="Arial" w:hAnsi="Arial" w:cs="Arial"/>
          <w:b/>
          <w:color w:val="943634" w:themeColor="accent2" w:themeShade="BF"/>
          <w:sz w:val="22"/>
          <w:szCs w:val="22"/>
        </w:rPr>
        <w:t>Change Over Time</w:t>
      </w:r>
      <w:r w:rsidR="00A84C6B" w:rsidRPr="001D603C">
        <w:rPr>
          <w:rFonts w:ascii="Arial" w:hAnsi="Arial" w:cs="Arial"/>
          <w:b/>
          <w:color w:val="943634" w:themeColor="accent2" w:themeShade="BF"/>
          <w:sz w:val="22"/>
          <w:szCs w:val="22"/>
        </w:rPr>
        <w:t xml:space="preserve">. </w:t>
      </w:r>
      <w:r w:rsidRPr="001D603C">
        <w:rPr>
          <w:rFonts w:ascii="Arial" w:hAnsi="Arial" w:cs="Arial"/>
          <w:sz w:val="22"/>
          <w:szCs w:val="22"/>
        </w:rPr>
        <w:t xml:space="preserve">In comparison </w:t>
      </w:r>
      <w:r w:rsidR="00D120D3" w:rsidRPr="001D603C">
        <w:rPr>
          <w:rFonts w:ascii="Arial" w:hAnsi="Arial" w:cs="Arial"/>
          <w:sz w:val="22"/>
          <w:szCs w:val="22"/>
        </w:rPr>
        <w:t xml:space="preserve">to the </w:t>
      </w:r>
      <w:r w:rsidR="003C454D" w:rsidRPr="001D603C">
        <w:rPr>
          <w:rFonts w:ascii="Arial" w:hAnsi="Arial" w:cs="Arial"/>
          <w:sz w:val="22"/>
          <w:szCs w:val="22"/>
        </w:rPr>
        <w:t>2020</w:t>
      </w:r>
      <w:r w:rsidRPr="001D603C">
        <w:rPr>
          <w:rFonts w:ascii="Arial" w:hAnsi="Arial" w:cs="Arial"/>
          <w:sz w:val="22"/>
          <w:szCs w:val="22"/>
        </w:rPr>
        <w:t xml:space="preserve"> Needs Assessment, </w:t>
      </w:r>
      <w:r w:rsidR="004B562E" w:rsidRPr="001D603C">
        <w:rPr>
          <w:rFonts w:ascii="Arial" w:hAnsi="Arial" w:cs="Arial"/>
          <w:sz w:val="22"/>
          <w:szCs w:val="22"/>
        </w:rPr>
        <w:t xml:space="preserve">Head Start programs have continued </w:t>
      </w:r>
      <w:r w:rsidR="00A83939" w:rsidRPr="001D603C">
        <w:rPr>
          <w:rFonts w:ascii="Arial" w:hAnsi="Arial" w:cs="Arial"/>
          <w:sz w:val="22"/>
          <w:szCs w:val="22"/>
        </w:rPr>
        <w:t>the same level of involvement</w:t>
      </w:r>
      <w:r w:rsidR="00D61FF3" w:rsidRPr="001D603C">
        <w:rPr>
          <w:rFonts w:ascii="Arial" w:hAnsi="Arial" w:cs="Arial"/>
          <w:sz w:val="22"/>
          <w:szCs w:val="22"/>
        </w:rPr>
        <w:t xml:space="preserve"> </w:t>
      </w:r>
      <w:r w:rsidRPr="001D603C">
        <w:rPr>
          <w:rFonts w:ascii="Arial" w:hAnsi="Arial" w:cs="Arial"/>
          <w:sz w:val="22"/>
          <w:szCs w:val="22"/>
        </w:rPr>
        <w:t>with different homelessness programs</w:t>
      </w:r>
      <w:r w:rsidR="00D120D3" w:rsidRPr="001D603C">
        <w:rPr>
          <w:rFonts w:ascii="Arial" w:hAnsi="Arial" w:cs="Arial"/>
          <w:sz w:val="22"/>
          <w:szCs w:val="22"/>
          <w:vertAlign w:val="superscript"/>
        </w:rPr>
        <w:t>2</w:t>
      </w:r>
      <w:r w:rsidR="00950108" w:rsidRPr="001D603C">
        <w:rPr>
          <w:rFonts w:ascii="Arial" w:hAnsi="Arial" w:cs="Arial"/>
          <w:sz w:val="22"/>
          <w:szCs w:val="22"/>
          <w:vertAlign w:val="superscript"/>
        </w:rPr>
        <w:t>4</w:t>
      </w:r>
      <w:r w:rsidRPr="001D603C">
        <w:rPr>
          <w:rFonts w:ascii="Arial" w:hAnsi="Arial" w:cs="Arial"/>
          <w:sz w:val="22"/>
          <w:szCs w:val="22"/>
        </w:rPr>
        <w:t xml:space="preserve">.  Results suggest that relationships between Head Start programs and local housing agencies and </w:t>
      </w:r>
      <w:r w:rsidRPr="001D603C">
        <w:rPr>
          <w:rFonts w:ascii="Arial" w:hAnsi="Arial" w:cs="Arial"/>
          <w:sz w:val="22"/>
          <w:szCs w:val="22"/>
        </w:rPr>
        <w:lastRenderedPageBreak/>
        <w:t>planning groups serving families experiencing homelessness</w:t>
      </w:r>
      <w:r w:rsidR="00C209BB" w:rsidRPr="001D603C">
        <w:rPr>
          <w:rFonts w:ascii="Arial" w:hAnsi="Arial" w:cs="Arial"/>
          <w:sz w:val="22"/>
          <w:szCs w:val="22"/>
        </w:rPr>
        <w:t xml:space="preserve">, along with </w:t>
      </w:r>
      <w:r w:rsidR="00A72B93">
        <w:rPr>
          <w:rFonts w:ascii="Arial" w:hAnsi="Arial" w:cs="Arial"/>
          <w:sz w:val="22"/>
          <w:szCs w:val="22"/>
        </w:rPr>
        <w:t>l</w:t>
      </w:r>
      <w:r w:rsidR="00C209BB" w:rsidRPr="001D603C">
        <w:rPr>
          <w:rFonts w:ascii="Arial" w:hAnsi="Arial" w:cs="Arial"/>
          <w:sz w:val="22"/>
          <w:szCs w:val="22"/>
        </w:rPr>
        <w:t>ocal McKinney Vento liaisons</w:t>
      </w:r>
      <w:r w:rsidRPr="001D603C">
        <w:rPr>
          <w:rFonts w:ascii="Arial" w:hAnsi="Arial" w:cs="Arial"/>
          <w:sz w:val="22"/>
          <w:szCs w:val="22"/>
        </w:rPr>
        <w:t xml:space="preserve"> have </w:t>
      </w:r>
      <w:r w:rsidR="000C4E02" w:rsidRPr="001D603C">
        <w:rPr>
          <w:rFonts w:ascii="Arial" w:hAnsi="Arial" w:cs="Arial"/>
          <w:sz w:val="22"/>
          <w:szCs w:val="22"/>
        </w:rPr>
        <w:t xml:space="preserve">stayed steady </w:t>
      </w:r>
      <w:r w:rsidR="000527F8" w:rsidRPr="001D603C">
        <w:rPr>
          <w:rFonts w:ascii="Arial" w:hAnsi="Arial" w:cs="Arial"/>
          <w:sz w:val="22"/>
          <w:szCs w:val="22"/>
        </w:rPr>
        <w:t xml:space="preserve">with the </w:t>
      </w:r>
      <w:r w:rsidR="00EE55BE" w:rsidRPr="001D603C">
        <w:rPr>
          <w:rFonts w:ascii="Arial" w:hAnsi="Arial" w:cs="Arial"/>
          <w:sz w:val="22"/>
          <w:szCs w:val="22"/>
        </w:rPr>
        <w:t>percentages of involvement</w:t>
      </w:r>
      <w:r w:rsidR="00C209BB" w:rsidRPr="001D603C">
        <w:rPr>
          <w:rFonts w:ascii="Arial" w:hAnsi="Arial" w:cs="Arial"/>
          <w:sz w:val="22"/>
          <w:szCs w:val="22"/>
        </w:rPr>
        <w:t xml:space="preserve"> </w:t>
      </w:r>
      <w:r w:rsidR="002B4737" w:rsidRPr="001D603C">
        <w:rPr>
          <w:rFonts w:ascii="Arial" w:hAnsi="Arial" w:cs="Arial"/>
          <w:sz w:val="22"/>
          <w:szCs w:val="22"/>
        </w:rPr>
        <w:t xml:space="preserve">almost the same between 2020 and 2022. </w:t>
      </w:r>
      <w:r w:rsidR="00EE55BE" w:rsidRPr="001D603C">
        <w:rPr>
          <w:rFonts w:ascii="Arial" w:hAnsi="Arial" w:cs="Arial"/>
          <w:sz w:val="22"/>
          <w:szCs w:val="22"/>
        </w:rPr>
        <w:t xml:space="preserve"> </w:t>
      </w:r>
      <w:r w:rsidR="00A72B93">
        <w:rPr>
          <w:rFonts w:ascii="Arial" w:hAnsi="Arial" w:cs="Arial"/>
          <w:sz w:val="22"/>
          <w:szCs w:val="22"/>
        </w:rPr>
        <w:t>However, r</w:t>
      </w:r>
      <w:r w:rsidRPr="001D603C">
        <w:rPr>
          <w:rFonts w:ascii="Arial" w:hAnsi="Arial" w:cs="Arial"/>
          <w:sz w:val="22"/>
          <w:szCs w:val="22"/>
        </w:rPr>
        <w:t xml:space="preserve">elationships appear to have </w:t>
      </w:r>
      <w:r w:rsidR="00FE4BF4" w:rsidRPr="001D603C">
        <w:rPr>
          <w:rFonts w:ascii="Arial" w:hAnsi="Arial" w:cs="Arial"/>
          <w:sz w:val="22"/>
          <w:szCs w:val="22"/>
        </w:rPr>
        <w:t>deteriorated</w:t>
      </w:r>
      <w:r w:rsidRPr="001D603C">
        <w:rPr>
          <w:rFonts w:ascii="Arial" w:hAnsi="Arial" w:cs="Arial"/>
          <w:sz w:val="22"/>
          <w:szCs w:val="22"/>
        </w:rPr>
        <w:t xml:space="preserve"> with school Title I directors, as there was a </w:t>
      </w:r>
      <w:r w:rsidR="00C54B49" w:rsidRPr="001D603C">
        <w:rPr>
          <w:rFonts w:ascii="Arial" w:hAnsi="Arial" w:cs="Arial"/>
          <w:sz w:val="22"/>
          <w:szCs w:val="22"/>
        </w:rPr>
        <w:t>12</w:t>
      </w:r>
      <w:r w:rsidRPr="001D603C">
        <w:rPr>
          <w:rFonts w:ascii="Arial" w:hAnsi="Arial" w:cs="Arial"/>
          <w:sz w:val="22"/>
          <w:szCs w:val="22"/>
        </w:rPr>
        <w:t>%</w:t>
      </w:r>
      <w:r w:rsidRPr="001D603C" w:rsidDel="00C54B49">
        <w:rPr>
          <w:rFonts w:ascii="Arial" w:hAnsi="Arial" w:cs="Arial"/>
          <w:sz w:val="22"/>
          <w:szCs w:val="22"/>
        </w:rPr>
        <w:t xml:space="preserve"> </w:t>
      </w:r>
      <w:r w:rsidR="00C54B49" w:rsidRPr="001D603C">
        <w:rPr>
          <w:rFonts w:ascii="Arial" w:hAnsi="Arial" w:cs="Arial"/>
          <w:sz w:val="22"/>
          <w:szCs w:val="22"/>
        </w:rPr>
        <w:t xml:space="preserve">increase </w:t>
      </w:r>
      <w:r w:rsidRPr="001D603C">
        <w:rPr>
          <w:rFonts w:ascii="Arial" w:hAnsi="Arial" w:cs="Arial"/>
          <w:sz w:val="22"/>
          <w:szCs w:val="22"/>
        </w:rPr>
        <w:t xml:space="preserve">in those respondents indicating that they have </w:t>
      </w:r>
      <w:r w:rsidR="003B17E3">
        <w:rPr>
          <w:rFonts w:ascii="Arial" w:hAnsi="Arial" w:cs="Arial"/>
          <w:sz w:val="22"/>
          <w:szCs w:val="22"/>
        </w:rPr>
        <w:t>‘no working relationship’</w:t>
      </w:r>
      <w:r w:rsidR="005F3FF7" w:rsidRPr="001D603C">
        <w:rPr>
          <w:rFonts w:ascii="Arial" w:hAnsi="Arial" w:cs="Arial"/>
          <w:sz w:val="22"/>
          <w:szCs w:val="22"/>
        </w:rPr>
        <w:t xml:space="preserve"> </w:t>
      </w:r>
      <w:r w:rsidR="005C2AA4" w:rsidRPr="001D603C">
        <w:rPr>
          <w:rFonts w:ascii="Arial" w:hAnsi="Arial" w:cs="Arial"/>
          <w:sz w:val="22"/>
          <w:szCs w:val="22"/>
        </w:rPr>
        <w:t>with these individuals.</w:t>
      </w:r>
      <w:r w:rsidR="005C2AA4" w:rsidRPr="006413B9">
        <w:rPr>
          <w:rFonts w:ascii="Arial" w:hAnsi="Arial" w:cs="Arial"/>
          <w:sz w:val="22"/>
          <w:szCs w:val="22"/>
        </w:rPr>
        <w:t xml:space="preserve">  </w:t>
      </w:r>
    </w:p>
    <w:p w14:paraId="63709088" w14:textId="77777777" w:rsidR="00A83939" w:rsidRDefault="00A83939" w:rsidP="00422660">
      <w:pPr>
        <w:tabs>
          <w:tab w:val="left" w:pos="630"/>
        </w:tabs>
        <w:jc w:val="both"/>
        <w:rPr>
          <w:rFonts w:ascii="Arial" w:hAnsi="Arial" w:cs="Arial"/>
          <w:sz w:val="22"/>
          <w:szCs w:val="22"/>
        </w:rPr>
      </w:pPr>
    </w:p>
    <w:p w14:paraId="04846B94" w14:textId="39DEE39C" w:rsidR="00A83939" w:rsidRDefault="00495F14" w:rsidP="00422660">
      <w:pPr>
        <w:tabs>
          <w:tab w:val="left" w:pos="630"/>
        </w:tabs>
        <w:jc w:val="both"/>
        <w:rPr>
          <w:rFonts w:ascii="Arial" w:hAnsi="Arial" w:cs="Arial"/>
          <w:sz w:val="22"/>
          <w:szCs w:val="22"/>
        </w:rPr>
      </w:pPr>
      <w:r>
        <w:rPr>
          <w:rFonts w:ascii="Arial" w:hAnsi="Arial" w:cs="Arial"/>
          <w:sz w:val="22"/>
          <w:szCs w:val="22"/>
        </w:rPr>
        <w:t xml:space="preserve">When agencies were asked </w:t>
      </w:r>
      <w:r w:rsidR="006B628F">
        <w:rPr>
          <w:rFonts w:ascii="Arial" w:hAnsi="Arial" w:cs="Arial"/>
          <w:sz w:val="22"/>
          <w:szCs w:val="22"/>
        </w:rPr>
        <w:t>to comment if</w:t>
      </w:r>
      <w:r>
        <w:rPr>
          <w:rFonts w:ascii="Arial" w:hAnsi="Arial" w:cs="Arial"/>
          <w:sz w:val="22"/>
          <w:szCs w:val="22"/>
        </w:rPr>
        <w:t xml:space="preserve"> the pandemic affected </w:t>
      </w:r>
      <w:r w:rsidR="004837CD">
        <w:rPr>
          <w:rFonts w:ascii="Arial" w:hAnsi="Arial" w:cs="Arial"/>
          <w:sz w:val="22"/>
          <w:szCs w:val="22"/>
        </w:rPr>
        <w:t xml:space="preserve">their relationships with these service providers/organizations, </w:t>
      </w:r>
      <w:r w:rsidR="002B69D4">
        <w:rPr>
          <w:rFonts w:ascii="Arial" w:hAnsi="Arial" w:cs="Arial"/>
          <w:sz w:val="22"/>
          <w:szCs w:val="22"/>
        </w:rPr>
        <w:t xml:space="preserve">16% of programs indicated their relationships were better, </w:t>
      </w:r>
      <w:r w:rsidR="00704E01">
        <w:rPr>
          <w:rFonts w:ascii="Arial" w:hAnsi="Arial" w:cs="Arial"/>
          <w:sz w:val="22"/>
          <w:szCs w:val="22"/>
        </w:rPr>
        <w:t xml:space="preserve">39% indicated that their relationships were the same, another 39% indicated that their relationships were worse, and 6% </w:t>
      </w:r>
      <w:r w:rsidR="005A23F3">
        <w:rPr>
          <w:rFonts w:ascii="Arial" w:hAnsi="Arial" w:cs="Arial"/>
          <w:sz w:val="22"/>
          <w:szCs w:val="22"/>
        </w:rPr>
        <w:t>of the responses did not fit into one of these categories.</w:t>
      </w:r>
    </w:p>
    <w:p w14:paraId="36CEA825" w14:textId="04AC27A4" w:rsidR="009A13F8" w:rsidRDefault="009A13F8" w:rsidP="00422660">
      <w:pPr>
        <w:tabs>
          <w:tab w:val="left" w:pos="630"/>
        </w:tabs>
        <w:jc w:val="both"/>
        <w:rPr>
          <w:rFonts w:ascii="Arial" w:hAnsi="Arial" w:cs="Arial"/>
          <w:sz w:val="22"/>
          <w:szCs w:val="22"/>
        </w:rPr>
      </w:pPr>
    </w:p>
    <w:tbl>
      <w:tblPr>
        <w:tblStyle w:val="TableGrid"/>
        <w:tblW w:w="10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3484"/>
        <w:gridCol w:w="3484"/>
      </w:tblGrid>
      <w:tr w:rsidR="00857FD9" w:rsidRPr="00044D82" w14:paraId="05D5C687" w14:textId="078C119E" w:rsidTr="00857FD9">
        <w:trPr>
          <w:trHeight w:val="455"/>
        </w:trPr>
        <w:tc>
          <w:tcPr>
            <w:tcW w:w="10354" w:type="dxa"/>
            <w:gridSpan w:val="3"/>
            <w:shd w:val="clear" w:color="auto" w:fill="17365D" w:themeFill="text2" w:themeFillShade="BF"/>
            <w:vAlign w:val="center"/>
          </w:tcPr>
          <w:p w14:paraId="399AE1D0" w14:textId="45372DD8" w:rsidR="00857FD9" w:rsidRPr="00857FD9" w:rsidRDefault="003818A0" w:rsidP="00857FD9">
            <w:pPr>
              <w:tabs>
                <w:tab w:val="left" w:pos="630"/>
              </w:tabs>
              <w:jc w:val="center"/>
              <w:rPr>
                <w:rFonts w:ascii="Arial" w:hAnsi="Arial" w:cs="Arial"/>
                <w:b/>
                <w:sz w:val="22"/>
                <w:szCs w:val="22"/>
              </w:rPr>
            </w:pPr>
            <w:r>
              <w:rPr>
                <w:rFonts w:ascii="Arial" w:hAnsi="Arial" w:cs="Arial"/>
                <w:b/>
                <w:sz w:val="22"/>
                <w:szCs w:val="22"/>
              </w:rPr>
              <w:t>Agencies’ Answers</w:t>
            </w:r>
            <w:r w:rsidR="007306C5">
              <w:rPr>
                <w:rFonts w:ascii="Arial" w:hAnsi="Arial" w:cs="Arial"/>
                <w:b/>
                <w:sz w:val="22"/>
                <w:szCs w:val="22"/>
              </w:rPr>
              <w:t xml:space="preserve"> o</w:t>
            </w:r>
            <w:r w:rsidR="00F73ECE">
              <w:rPr>
                <w:rFonts w:ascii="Arial" w:hAnsi="Arial" w:cs="Arial"/>
                <w:b/>
                <w:sz w:val="22"/>
                <w:szCs w:val="22"/>
              </w:rPr>
              <w:t>n</w:t>
            </w:r>
            <w:r w:rsidR="007306C5">
              <w:rPr>
                <w:rFonts w:ascii="Arial" w:hAnsi="Arial" w:cs="Arial"/>
                <w:b/>
                <w:sz w:val="22"/>
                <w:szCs w:val="22"/>
              </w:rPr>
              <w:t xml:space="preserve"> Effect of Relationships</w:t>
            </w:r>
            <w:r>
              <w:rPr>
                <w:rFonts w:ascii="Arial" w:hAnsi="Arial" w:cs="Arial"/>
                <w:b/>
                <w:sz w:val="22"/>
                <w:szCs w:val="22"/>
              </w:rPr>
              <w:t xml:space="preserve"> due to the Pandemic</w:t>
            </w:r>
          </w:p>
        </w:tc>
      </w:tr>
      <w:tr w:rsidR="00DF22F8" w:rsidRPr="006413B9" w14:paraId="3784BAC4" w14:textId="5047F195" w:rsidTr="005724E6">
        <w:trPr>
          <w:trHeight w:val="303"/>
        </w:trPr>
        <w:tc>
          <w:tcPr>
            <w:tcW w:w="3386" w:type="dxa"/>
            <w:shd w:val="clear" w:color="auto" w:fill="C2D69B" w:themeFill="accent3" w:themeFillTint="99"/>
            <w:vAlign w:val="center"/>
          </w:tcPr>
          <w:p w14:paraId="752DD3F9" w14:textId="37832526" w:rsidR="00DF22F8" w:rsidRPr="006413B9" w:rsidRDefault="00DF22F8" w:rsidP="001D4F7C">
            <w:pPr>
              <w:tabs>
                <w:tab w:val="left" w:pos="630"/>
              </w:tabs>
              <w:jc w:val="center"/>
              <w:rPr>
                <w:rFonts w:ascii="Arial" w:hAnsi="Arial" w:cs="Arial"/>
                <w:bCs/>
                <w:sz w:val="20"/>
                <w:szCs w:val="20"/>
                <w:vertAlign w:val="superscript"/>
              </w:rPr>
            </w:pPr>
            <w:r>
              <w:rPr>
                <w:rFonts w:ascii="Arial" w:hAnsi="Arial" w:cs="Arial"/>
                <w:b/>
                <w:sz w:val="20"/>
                <w:szCs w:val="20"/>
              </w:rPr>
              <w:t>Better</w:t>
            </w:r>
          </w:p>
        </w:tc>
        <w:tc>
          <w:tcPr>
            <w:tcW w:w="3484" w:type="dxa"/>
            <w:shd w:val="clear" w:color="auto" w:fill="4F81BD" w:themeFill="accent1"/>
            <w:vAlign w:val="center"/>
          </w:tcPr>
          <w:p w14:paraId="6465E1E7" w14:textId="126C92DA" w:rsidR="00DF22F8" w:rsidRDefault="00857FD9" w:rsidP="005724E6">
            <w:pPr>
              <w:tabs>
                <w:tab w:val="left" w:pos="630"/>
              </w:tabs>
              <w:jc w:val="center"/>
              <w:rPr>
                <w:rFonts w:ascii="Arial" w:hAnsi="Arial" w:cs="Arial"/>
                <w:b/>
                <w:sz w:val="20"/>
                <w:szCs w:val="20"/>
              </w:rPr>
            </w:pPr>
            <w:r>
              <w:rPr>
                <w:rFonts w:ascii="Arial" w:hAnsi="Arial" w:cs="Arial"/>
                <w:b/>
                <w:sz w:val="20"/>
                <w:szCs w:val="20"/>
              </w:rPr>
              <w:t>Same</w:t>
            </w:r>
          </w:p>
        </w:tc>
        <w:tc>
          <w:tcPr>
            <w:tcW w:w="3484" w:type="dxa"/>
            <w:shd w:val="clear" w:color="auto" w:fill="D99594" w:themeFill="accent2" w:themeFillTint="99"/>
            <w:vAlign w:val="center"/>
          </w:tcPr>
          <w:p w14:paraId="7A29FABA" w14:textId="7340A7A6" w:rsidR="00DF22F8" w:rsidRPr="006413B9" w:rsidRDefault="00857FD9" w:rsidP="001D4F7C">
            <w:pPr>
              <w:tabs>
                <w:tab w:val="left" w:pos="630"/>
              </w:tabs>
              <w:jc w:val="center"/>
              <w:rPr>
                <w:rFonts w:ascii="Arial" w:hAnsi="Arial" w:cs="Arial"/>
                <w:b/>
                <w:bCs/>
                <w:sz w:val="20"/>
                <w:szCs w:val="20"/>
                <w:vertAlign w:val="superscript"/>
              </w:rPr>
            </w:pPr>
            <w:r>
              <w:rPr>
                <w:rFonts w:ascii="Arial" w:hAnsi="Arial" w:cs="Arial"/>
                <w:b/>
                <w:sz w:val="20"/>
                <w:szCs w:val="20"/>
              </w:rPr>
              <w:t>Worse</w:t>
            </w:r>
          </w:p>
        </w:tc>
      </w:tr>
      <w:tr w:rsidR="00DF22F8" w:rsidRPr="00DF22F8" w14:paraId="0CD03A6F" w14:textId="5571D76B" w:rsidTr="005724E6">
        <w:trPr>
          <w:trHeight w:val="2790"/>
        </w:trPr>
        <w:tc>
          <w:tcPr>
            <w:tcW w:w="3386" w:type="dxa"/>
            <w:shd w:val="clear" w:color="auto" w:fill="EAF1DD" w:themeFill="accent3" w:themeFillTint="33"/>
          </w:tcPr>
          <w:p w14:paraId="4353F408" w14:textId="6C1377CD" w:rsidR="00DF22F8" w:rsidRDefault="007306C5" w:rsidP="001D4F7C">
            <w:pPr>
              <w:pStyle w:val="ListParagraph"/>
              <w:numPr>
                <w:ilvl w:val="0"/>
                <w:numId w:val="8"/>
              </w:numPr>
              <w:tabs>
                <w:tab w:val="left" w:pos="630"/>
              </w:tabs>
              <w:rPr>
                <w:rFonts w:ascii="Arial" w:hAnsi="Arial" w:cs="Arial"/>
                <w:sz w:val="20"/>
                <w:szCs w:val="20"/>
              </w:rPr>
            </w:pPr>
            <w:r w:rsidRPr="00FF1A8B">
              <w:rPr>
                <w:rFonts w:ascii="Arial" w:hAnsi="Arial" w:cs="Arial"/>
                <w:sz w:val="20"/>
                <w:szCs w:val="20"/>
              </w:rPr>
              <w:t>Better handle of family’s needs</w:t>
            </w:r>
          </w:p>
          <w:p w14:paraId="79DC9913" w14:textId="02CF4C06" w:rsidR="00FF1A8B" w:rsidRPr="00FF1A8B" w:rsidRDefault="00FF1A8B" w:rsidP="001D4F7C">
            <w:pPr>
              <w:pStyle w:val="ListParagraph"/>
              <w:numPr>
                <w:ilvl w:val="0"/>
                <w:numId w:val="8"/>
              </w:numPr>
              <w:tabs>
                <w:tab w:val="left" w:pos="630"/>
              </w:tabs>
              <w:rPr>
                <w:rFonts w:ascii="Arial" w:hAnsi="Arial" w:cs="Arial"/>
                <w:sz w:val="20"/>
                <w:szCs w:val="20"/>
              </w:rPr>
            </w:pPr>
            <w:r>
              <w:rPr>
                <w:rFonts w:ascii="Arial" w:hAnsi="Arial" w:cs="Arial"/>
                <w:sz w:val="20"/>
                <w:szCs w:val="20"/>
              </w:rPr>
              <w:t xml:space="preserve">Forced agency to look at better and different ways to communicate with the families </w:t>
            </w:r>
          </w:p>
          <w:p w14:paraId="1533BE4E" w14:textId="733C41B3" w:rsidR="007306C5" w:rsidRPr="00FF1A8B" w:rsidRDefault="009A16B6" w:rsidP="001D4F7C">
            <w:pPr>
              <w:pStyle w:val="ListParagraph"/>
              <w:numPr>
                <w:ilvl w:val="0"/>
                <w:numId w:val="8"/>
              </w:numPr>
              <w:tabs>
                <w:tab w:val="left" w:pos="630"/>
              </w:tabs>
              <w:rPr>
                <w:rFonts w:ascii="Arial" w:hAnsi="Arial" w:cs="Arial"/>
                <w:sz w:val="20"/>
                <w:szCs w:val="20"/>
              </w:rPr>
            </w:pPr>
            <w:r w:rsidRPr="00FF1A8B">
              <w:rPr>
                <w:rFonts w:ascii="Arial" w:hAnsi="Arial" w:cs="Arial"/>
                <w:sz w:val="20"/>
                <w:szCs w:val="20"/>
              </w:rPr>
              <w:t>Access to virtual meetings</w:t>
            </w:r>
            <w:r w:rsidR="00FF1A8B" w:rsidRPr="00FF1A8B">
              <w:rPr>
                <w:rFonts w:ascii="Arial" w:hAnsi="Arial" w:cs="Arial"/>
                <w:sz w:val="20"/>
                <w:szCs w:val="20"/>
              </w:rPr>
              <w:t>/Less of a time commitment</w:t>
            </w:r>
            <w:r w:rsidR="00FF1A8B">
              <w:rPr>
                <w:rFonts w:ascii="Arial" w:hAnsi="Arial" w:cs="Arial"/>
                <w:sz w:val="20"/>
                <w:szCs w:val="20"/>
              </w:rPr>
              <w:t xml:space="preserve"> which equaled more </w:t>
            </w:r>
            <w:r w:rsidR="00C43C18">
              <w:rPr>
                <w:rFonts w:ascii="Arial" w:hAnsi="Arial" w:cs="Arial"/>
                <w:sz w:val="20"/>
                <w:szCs w:val="20"/>
              </w:rPr>
              <w:t>willingness</w:t>
            </w:r>
            <w:r w:rsidR="00FF1A8B" w:rsidRPr="00FF1A8B">
              <w:rPr>
                <w:rFonts w:ascii="Arial" w:hAnsi="Arial" w:cs="Arial"/>
                <w:sz w:val="20"/>
                <w:szCs w:val="20"/>
              </w:rPr>
              <w:t xml:space="preserve"> (2)</w:t>
            </w:r>
          </w:p>
          <w:p w14:paraId="5581EC52" w14:textId="77777777" w:rsidR="009A16B6" w:rsidRDefault="009A16B6" w:rsidP="001D4F7C">
            <w:pPr>
              <w:pStyle w:val="ListParagraph"/>
              <w:numPr>
                <w:ilvl w:val="0"/>
                <w:numId w:val="8"/>
              </w:numPr>
              <w:tabs>
                <w:tab w:val="left" w:pos="630"/>
              </w:tabs>
              <w:rPr>
                <w:rFonts w:ascii="Arial" w:hAnsi="Arial" w:cs="Arial"/>
                <w:b/>
                <w:bCs/>
                <w:sz w:val="20"/>
                <w:szCs w:val="20"/>
              </w:rPr>
            </w:pPr>
            <w:r w:rsidRPr="00FF1A8B">
              <w:rPr>
                <w:rFonts w:ascii="Arial" w:hAnsi="Arial" w:cs="Arial"/>
                <w:sz w:val="20"/>
                <w:szCs w:val="20"/>
              </w:rPr>
              <w:t>Increased collaboration with other local agencies</w:t>
            </w:r>
            <w:r>
              <w:rPr>
                <w:rFonts w:ascii="Arial" w:hAnsi="Arial" w:cs="Arial"/>
                <w:b/>
                <w:bCs/>
                <w:sz w:val="20"/>
                <w:szCs w:val="20"/>
              </w:rPr>
              <w:t xml:space="preserve"> </w:t>
            </w:r>
          </w:p>
          <w:p w14:paraId="1601D217" w14:textId="37BB3BBA" w:rsidR="00C43C18" w:rsidRPr="005724E6" w:rsidRDefault="00C43C18" w:rsidP="001D4F7C">
            <w:pPr>
              <w:pStyle w:val="ListParagraph"/>
              <w:numPr>
                <w:ilvl w:val="0"/>
                <w:numId w:val="8"/>
              </w:numPr>
              <w:tabs>
                <w:tab w:val="left" w:pos="630"/>
              </w:tabs>
              <w:rPr>
                <w:rFonts w:ascii="Arial" w:hAnsi="Arial" w:cs="Arial"/>
                <w:sz w:val="20"/>
                <w:szCs w:val="20"/>
              </w:rPr>
            </w:pPr>
            <w:r w:rsidRPr="005724E6">
              <w:rPr>
                <w:rFonts w:ascii="Arial" w:hAnsi="Arial" w:cs="Arial"/>
                <w:sz w:val="20"/>
                <w:szCs w:val="20"/>
              </w:rPr>
              <w:t>Families were not being evicted due to mandates and directives</w:t>
            </w:r>
          </w:p>
        </w:tc>
        <w:tc>
          <w:tcPr>
            <w:tcW w:w="3484" w:type="dxa"/>
            <w:shd w:val="clear" w:color="auto" w:fill="DBE5F1" w:themeFill="accent1" w:themeFillTint="33"/>
          </w:tcPr>
          <w:p w14:paraId="411A66C8" w14:textId="1281E287" w:rsidR="00DF22F8" w:rsidRPr="00FF1A8B" w:rsidRDefault="00425026" w:rsidP="001D4F7C">
            <w:pPr>
              <w:pStyle w:val="ListParagraph"/>
              <w:numPr>
                <w:ilvl w:val="0"/>
                <w:numId w:val="8"/>
              </w:numPr>
              <w:tabs>
                <w:tab w:val="left" w:pos="630"/>
              </w:tabs>
              <w:rPr>
                <w:rFonts w:ascii="Arial" w:hAnsi="Arial" w:cs="Arial"/>
                <w:sz w:val="20"/>
                <w:szCs w:val="20"/>
              </w:rPr>
            </w:pPr>
            <w:r w:rsidRPr="00FF1A8B">
              <w:rPr>
                <w:rFonts w:ascii="Arial" w:hAnsi="Arial" w:cs="Arial"/>
                <w:sz w:val="20"/>
                <w:szCs w:val="20"/>
              </w:rPr>
              <w:t>Continued partnership with local shelters</w:t>
            </w:r>
            <w:r w:rsidR="00536C8E">
              <w:rPr>
                <w:rFonts w:ascii="Arial" w:hAnsi="Arial" w:cs="Arial"/>
                <w:sz w:val="20"/>
                <w:szCs w:val="20"/>
              </w:rPr>
              <w:t xml:space="preserve"> (2)</w:t>
            </w:r>
          </w:p>
          <w:p w14:paraId="006DACB0" w14:textId="2B5D1AD4" w:rsidR="00425026" w:rsidRPr="00DF22F8" w:rsidRDefault="00425026" w:rsidP="001D4F7C">
            <w:pPr>
              <w:pStyle w:val="ListParagraph"/>
              <w:numPr>
                <w:ilvl w:val="0"/>
                <w:numId w:val="8"/>
              </w:numPr>
              <w:tabs>
                <w:tab w:val="left" w:pos="630"/>
              </w:tabs>
              <w:rPr>
                <w:rFonts w:ascii="Arial" w:hAnsi="Arial" w:cs="Arial"/>
                <w:b/>
                <w:bCs/>
                <w:sz w:val="20"/>
                <w:szCs w:val="20"/>
              </w:rPr>
            </w:pPr>
            <w:r w:rsidRPr="00FF1A8B">
              <w:rPr>
                <w:rFonts w:ascii="Arial" w:hAnsi="Arial" w:cs="Arial"/>
                <w:sz w:val="20"/>
                <w:szCs w:val="20"/>
              </w:rPr>
              <w:t>Continued partnership with local agencies</w:t>
            </w:r>
            <w:r w:rsidR="00536C8E">
              <w:rPr>
                <w:rFonts w:ascii="Arial" w:hAnsi="Arial" w:cs="Arial"/>
                <w:sz w:val="20"/>
                <w:szCs w:val="20"/>
              </w:rPr>
              <w:t xml:space="preserve"> (2)</w:t>
            </w:r>
          </w:p>
        </w:tc>
        <w:tc>
          <w:tcPr>
            <w:tcW w:w="3484" w:type="dxa"/>
            <w:shd w:val="clear" w:color="auto" w:fill="F2DBDB" w:themeFill="accent2" w:themeFillTint="33"/>
          </w:tcPr>
          <w:p w14:paraId="5DFB74C5" w14:textId="4103BA74" w:rsidR="00CC76B0" w:rsidRPr="00FF1A8B" w:rsidRDefault="004D1A06" w:rsidP="001D4F7C">
            <w:pPr>
              <w:pStyle w:val="ListParagraph"/>
              <w:numPr>
                <w:ilvl w:val="0"/>
                <w:numId w:val="8"/>
              </w:numPr>
              <w:tabs>
                <w:tab w:val="left" w:pos="630"/>
              </w:tabs>
              <w:rPr>
                <w:rFonts w:ascii="Arial" w:hAnsi="Arial" w:cs="Arial"/>
                <w:sz w:val="20"/>
                <w:szCs w:val="20"/>
              </w:rPr>
            </w:pPr>
            <w:r>
              <w:rPr>
                <w:rFonts w:ascii="Arial" w:hAnsi="Arial" w:cs="Arial"/>
                <w:sz w:val="20"/>
                <w:szCs w:val="20"/>
              </w:rPr>
              <w:t>Closure of shelters/</w:t>
            </w:r>
            <w:r w:rsidR="00CC76B0" w:rsidRPr="00FF1A8B">
              <w:rPr>
                <w:rFonts w:ascii="Arial" w:hAnsi="Arial" w:cs="Arial"/>
                <w:sz w:val="20"/>
                <w:szCs w:val="20"/>
              </w:rPr>
              <w:t>Staffing issues</w:t>
            </w:r>
            <w:r>
              <w:rPr>
                <w:rFonts w:ascii="Arial" w:hAnsi="Arial" w:cs="Arial"/>
                <w:sz w:val="20"/>
                <w:szCs w:val="20"/>
              </w:rPr>
              <w:t>/Limited communication (</w:t>
            </w:r>
            <w:r w:rsidR="005724E6">
              <w:rPr>
                <w:rFonts w:ascii="Arial" w:hAnsi="Arial" w:cs="Arial"/>
                <w:sz w:val="20"/>
                <w:szCs w:val="20"/>
              </w:rPr>
              <w:t>8</w:t>
            </w:r>
            <w:r>
              <w:rPr>
                <w:rFonts w:ascii="Arial" w:hAnsi="Arial" w:cs="Arial"/>
                <w:sz w:val="20"/>
                <w:szCs w:val="20"/>
              </w:rPr>
              <w:t>)</w:t>
            </w:r>
          </w:p>
          <w:p w14:paraId="417E0286" w14:textId="77777777" w:rsidR="00CC76B0" w:rsidRPr="00FF1A8B" w:rsidRDefault="00CC76B0" w:rsidP="001D4F7C">
            <w:pPr>
              <w:pStyle w:val="ListParagraph"/>
              <w:numPr>
                <w:ilvl w:val="0"/>
                <w:numId w:val="8"/>
              </w:numPr>
              <w:tabs>
                <w:tab w:val="left" w:pos="630"/>
              </w:tabs>
              <w:rPr>
                <w:rFonts w:ascii="Arial" w:hAnsi="Arial" w:cs="Arial"/>
                <w:sz w:val="20"/>
                <w:szCs w:val="20"/>
              </w:rPr>
            </w:pPr>
            <w:r w:rsidRPr="00FF1A8B">
              <w:rPr>
                <w:rFonts w:ascii="Arial" w:hAnsi="Arial" w:cs="Arial"/>
                <w:sz w:val="20"/>
                <w:szCs w:val="20"/>
              </w:rPr>
              <w:t>Staff morale</w:t>
            </w:r>
          </w:p>
          <w:p w14:paraId="10228CE3" w14:textId="77777777" w:rsidR="00425026" w:rsidRPr="00FF1A8B" w:rsidRDefault="00CC76B0" w:rsidP="001D4F7C">
            <w:pPr>
              <w:pStyle w:val="ListParagraph"/>
              <w:numPr>
                <w:ilvl w:val="0"/>
                <w:numId w:val="8"/>
              </w:numPr>
              <w:tabs>
                <w:tab w:val="left" w:pos="630"/>
              </w:tabs>
              <w:rPr>
                <w:rFonts w:ascii="Arial" w:hAnsi="Arial" w:cs="Arial"/>
                <w:sz w:val="20"/>
                <w:szCs w:val="20"/>
              </w:rPr>
            </w:pPr>
            <w:r w:rsidRPr="00FF1A8B">
              <w:rPr>
                <w:rFonts w:ascii="Arial" w:hAnsi="Arial" w:cs="Arial"/>
                <w:sz w:val="20"/>
                <w:szCs w:val="20"/>
              </w:rPr>
              <w:t>Increase in families experiencing homelessness due to job loss and pandemic</w:t>
            </w:r>
          </w:p>
          <w:p w14:paraId="0552DCCE" w14:textId="77777777" w:rsidR="00CC76B0" w:rsidRDefault="00425026" w:rsidP="001D4F7C">
            <w:pPr>
              <w:pStyle w:val="ListParagraph"/>
              <w:numPr>
                <w:ilvl w:val="0"/>
                <w:numId w:val="8"/>
              </w:numPr>
              <w:tabs>
                <w:tab w:val="left" w:pos="630"/>
              </w:tabs>
              <w:rPr>
                <w:rFonts w:ascii="Arial" w:hAnsi="Arial" w:cs="Arial"/>
                <w:b/>
                <w:bCs/>
                <w:sz w:val="20"/>
                <w:szCs w:val="20"/>
              </w:rPr>
            </w:pPr>
            <w:r w:rsidRPr="00FF1A8B">
              <w:rPr>
                <w:rFonts w:ascii="Arial" w:hAnsi="Arial" w:cs="Arial"/>
                <w:sz w:val="20"/>
                <w:szCs w:val="20"/>
              </w:rPr>
              <w:t>Hard to develop a strong/trusting relationship with families while virtual</w:t>
            </w:r>
            <w:r w:rsidR="00CC76B0">
              <w:rPr>
                <w:rFonts w:ascii="Arial" w:hAnsi="Arial" w:cs="Arial"/>
                <w:b/>
                <w:bCs/>
                <w:sz w:val="20"/>
                <w:szCs w:val="20"/>
              </w:rPr>
              <w:t xml:space="preserve"> </w:t>
            </w:r>
          </w:p>
          <w:p w14:paraId="2372F93C" w14:textId="722270F4" w:rsidR="00C43C18" w:rsidRPr="005724E6" w:rsidRDefault="001C5855" w:rsidP="001D4F7C">
            <w:pPr>
              <w:pStyle w:val="ListParagraph"/>
              <w:numPr>
                <w:ilvl w:val="0"/>
                <w:numId w:val="8"/>
              </w:numPr>
              <w:tabs>
                <w:tab w:val="left" w:pos="630"/>
              </w:tabs>
              <w:rPr>
                <w:rFonts w:ascii="Arial" w:hAnsi="Arial" w:cs="Arial"/>
                <w:sz w:val="20"/>
                <w:szCs w:val="20"/>
              </w:rPr>
            </w:pPr>
            <w:r w:rsidRPr="005724E6">
              <w:rPr>
                <w:rFonts w:ascii="Arial" w:hAnsi="Arial" w:cs="Arial"/>
                <w:sz w:val="20"/>
                <w:szCs w:val="20"/>
              </w:rPr>
              <w:t xml:space="preserve">Families who were looking for rentals could not find available housing </w:t>
            </w:r>
          </w:p>
        </w:tc>
      </w:tr>
    </w:tbl>
    <w:p w14:paraId="772CB612" w14:textId="08DD18CC" w:rsidR="005A23F3" w:rsidRDefault="005A23F3" w:rsidP="00422660">
      <w:pPr>
        <w:tabs>
          <w:tab w:val="left" w:pos="630"/>
        </w:tabs>
        <w:jc w:val="both"/>
        <w:rPr>
          <w:rFonts w:ascii="Arial" w:hAnsi="Arial" w:cs="Arial"/>
          <w:sz w:val="22"/>
          <w:szCs w:val="22"/>
        </w:rPr>
      </w:pPr>
    </w:p>
    <w:p w14:paraId="68974519" w14:textId="6E87C977" w:rsidR="005F3FF7" w:rsidRPr="006413B9" w:rsidRDefault="0EFA9054" w:rsidP="63297ABD">
      <w:pPr>
        <w:rPr>
          <w:rFonts w:ascii="Arial" w:hAnsi="Arial" w:cs="Arial"/>
          <w:sz w:val="16"/>
          <w:szCs w:val="16"/>
        </w:rPr>
      </w:pPr>
      <w:r w:rsidRPr="63297ABD">
        <w:rPr>
          <w:rFonts w:ascii="Arial" w:hAnsi="Arial" w:cs="Arial"/>
          <w:sz w:val="16"/>
          <w:szCs w:val="16"/>
          <w:vertAlign w:val="superscript"/>
        </w:rPr>
        <w:t>2</w:t>
      </w:r>
      <w:r w:rsidR="132F335D" w:rsidRPr="63297ABD">
        <w:rPr>
          <w:rFonts w:ascii="Arial" w:hAnsi="Arial" w:cs="Arial"/>
          <w:sz w:val="16"/>
          <w:szCs w:val="16"/>
          <w:vertAlign w:val="superscript"/>
        </w:rPr>
        <w:t>4</w:t>
      </w:r>
      <w:r w:rsidR="1855438B" w:rsidRPr="63297ABD">
        <w:rPr>
          <w:rFonts w:ascii="Arial" w:hAnsi="Arial" w:cs="Arial"/>
          <w:sz w:val="16"/>
          <w:szCs w:val="16"/>
        </w:rPr>
        <w:t xml:space="preserve"> Data from the </w:t>
      </w:r>
      <w:r w:rsidR="7DE5B577" w:rsidRPr="63297ABD">
        <w:rPr>
          <w:rFonts w:ascii="Arial" w:hAnsi="Arial" w:cs="Arial"/>
          <w:sz w:val="16"/>
          <w:szCs w:val="16"/>
        </w:rPr>
        <w:t>202</w:t>
      </w:r>
      <w:r w:rsidR="7F004D97" w:rsidRPr="63297ABD">
        <w:rPr>
          <w:rFonts w:ascii="Arial" w:hAnsi="Arial" w:cs="Arial"/>
          <w:sz w:val="16"/>
          <w:szCs w:val="16"/>
        </w:rPr>
        <w:t>0</w:t>
      </w:r>
      <w:r w:rsidR="1855438B" w:rsidRPr="63297ABD">
        <w:rPr>
          <w:rFonts w:ascii="Arial" w:hAnsi="Arial" w:cs="Arial"/>
          <w:sz w:val="16"/>
          <w:szCs w:val="16"/>
        </w:rPr>
        <w:t xml:space="preserve"> Head Start Needs Assessment is available at </w:t>
      </w:r>
      <w:hyperlink r:id="rId67">
        <w:r w:rsidR="7F004D97" w:rsidRPr="63297ABD">
          <w:rPr>
            <w:rStyle w:val="Hyperlink"/>
            <w:rFonts w:ascii="Arial" w:hAnsi="Arial" w:cs="Arial"/>
            <w:sz w:val="16"/>
            <w:szCs w:val="16"/>
          </w:rPr>
          <w:t>https://www.ccf.ny.gov/files/9115/8136/1367/2020HSNeedsAssessment.pdf</w:t>
        </w:r>
      </w:hyperlink>
    </w:p>
    <w:p w14:paraId="64045331" w14:textId="10724D2F" w:rsidR="005F3FF7" w:rsidRPr="006413B9" w:rsidRDefault="005F3FF7" w:rsidP="005F3FF7">
      <w:pPr>
        <w:tabs>
          <w:tab w:val="left" w:pos="630"/>
        </w:tabs>
        <w:rPr>
          <w:rFonts w:ascii="Arial" w:hAnsi="Arial" w:cs="Arial"/>
          <w:sz w:val="16"/>
          <w:szCs w:val="16"/>
          <w:vertAlign w:val="superscript"/>
        </w:rPr>
      </w:pPr>
    </w:p>
    <w:p w14:paraId="1BA04160" w14:textId="550E6A42" w:rsidR="00197AAD" w:rsidRPr="006413B9" w:rsidRDefault="00613E90" w:rsidP="00E113E1">
      <w:pPr>
        <w:rPr>
          <w:rFonts w:ascii="Arial" w:hAnsi="Arial" w:cs="Arial"/>
          <w:sz w:val="22"/>
          <w:szCs w:val="22"/>
        </w:rPr>
      </w:pPr>
      <w:r>
        <w:rPr>
          <w:rFonts w:ascii="Arial" w:hAnsi="Arial" w:cs="Arial"/>
          <w:noProof/>
        </w:rPr>
        <w:drawing>
          <wp:anchor distT="0" distB="0" distL="114300" distR="114300" simplePos="0" relativeHeight="251658248" behindDoc="1" locked="0" layoutInCell="1" allowOverlap="1" wp14:anchorId="1DE1D0F5" wp14:editId="113FBAC7">
            <wp:simplePos x="0" y="0"/>
            <wp:positionH relativeFrom="column">
              <wp:posOffset>3295650</wp:posOffset>
            </wp:positionH>
            <wp:positionV relativeFrom="paragraph">
              <wp:posOffset>325755</wp:posOffset>
            </wp:positionV>
            <wp:extent cx="3076575" cy="2019300"/>
            <wp:effectExtent l="0" t="0" r="0" b="0"/>
            <wp:wrapNone/>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22"/>
        <w:tblW w:w="10239" w:type="dxa"/>
        <w:tblLook w:val="04A0" w:firstRow="1" w:lastRow="0" w:firstColumn="1" w:lastColumn="0" w:noHBand="0" w:noVBand="1"/>
      </w:tblPr>
      <w:tblGrid>
        <w:gridCol w:w="10239"/>
      </w:tblGrid>
      <w:tr w:rsidR="00E823AA" w:rsidRPr="006413B9" w14:paraId="16B89C41" w14:textId="77777777" w:rsidTr="00E823AA">
        <w:trPr>
          <w:trHeight w:val="343"/>
        </w:trPr>
        <w:tc>
          <w:tcPr>
            <w:tcW w:w="10239" w:type="dxa"/>
            <w:shd w:val="clear" w:color="auto" w:fill="17365D" w:themeFill="text2" w:themeFillShade="BF"/>
            <w:vAlign w:val="center"/>
          </w:tcPr>
          <w:p w14:paraId="422EC140" w14:textId="77777777" w:rsidR="00E823AA" w:rsidRPr="006413B9" w:rsidRDefault="00E823AA" w:rsidP="00E823AA">
            <w:pPr>
              <w:jc w:val="center"/>
              <w:rPr>
                <w:rFonts w:ascii="Arial" w:hAnsi="Arial" w:cs="Arial"/>
                <w:noProof/>
                <w:sz w:val="22"/>
                <w:szCs w:val="22"/>
              </w:rPr>
            </w:pPr>
            <w:r w:rsidRPr="006413B9">
              <w:rPr>
                <w:rFonts w:ascii="Arial" w:hAnsi="Arial" w:cs="Arial"/>
                <w:b/>
                <w:color w:val="FFFFFF" w:themeColor="background1"/>
                <w:sz w:val="22"/>
                <w:szCs w:val="22"/>
              </w:rPr>
              <w:t xml:space="preserve">Extent of Involvement </w:t>
            </w:r>
            <w:r>
              <w:rPr>
                <w:rFonts w:ascii="Arial" w:hAnsi="Arial" w:cs="Arial"/>
                <w:b/>
                <w:color w:val="FFFFFF" w:themeColor="background1"/>
                <w:sz w:val="22"/>
                <w:szCs w:val="22"/>
              </w:rPr>
              <w:t>with</w:t>
            </w:r>
            <w:r w:rsidRPr="006413B9">
              <w:rPr>
                <w:rFonts w:ascii="Arial" w:hAnsi="Arial" w:cs="Arial"/>
                <w:b/>
                <w:color w:val="FFFFFF" w:themeColor="background1"/>
                <w:sz w:val="22"/>
                <w:szCs w:val="22"/>
              </w:rPr>
              <w:t xml:space="preserve"> Different Types of Homelessness Programs</w:t>
            </w:r>
          </w:p>
        </w:tc>
      </w:tr>
      <w:tr w:rsidR="00E823AA" w:rsidRPr="006413B9" w14:paraId="4DC84544" w14:textId="77777777" w:rsidTr="00E823AA">
        <w:trPr>
          <w:trHeight w:val="2851"/>
        </w:trPr>
        <w:tc>
          <w:tcPr>
            <w:tcW w:w="10239"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34F2196" w14:textId="250F3A33" w:rsidR="00E823AA" w:rsidRPr="006413B9" w:rsidRDefault="00E823AA" w:rsidP="00E823AA">
            <w:pPr>
              <w:rPr>
                <w:rFonts w:ascii="Arial" w:hAnsi="Arial" w:cs="Arial"/>
              </w:rPr>
            </w:pPr>
            <w:r>
              <w:rPr>
                <w:rFonts w:ascii="Arial" w:hAnsi="Arial" w:cs="Arial"/>
                <w:noProof/>
              </w:rPr>
              <w:drawing>
                <wp:anchor distT="0" distB="0" distL="114300" distR="114300" simplePos="0" relativeHeight="251658247" behindDoc="1" locked="0" layoutInCell="1" allowOverlap="1" wp14:anchorId="74F61CCE" wp14:editId="6BB7E7A6">
                  <wp:simplePos x="0" y="0"/>
                  <wp:positionH relativeFrom="margin">
                    <wp:posOffset>-283210</wp:posOffset>
                  </wp:positionH>
                  <wp:positionV relativeFrom="paragraph">
                    <wp:posOffset>-88900</wp:posOffset>
                  </wp:positionV>
                  <wp:extent cx="2181225" cy="1971675"/>
                  <wp:effectExtent l="0" t="0" r="0" b="0"/>
                  <wp:wrapNone/>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8274" behindDoc="1" locked="0" layoutInCell="1" allowOverlap="1" wp14:anchorId="17163060" wp14:editId="494A9137">
                  <wp:simplePos x="0" y="0"/>
                  <wp:positionH relativeFrom="column">
                    <wp:posOffset>1697990</wp:posOffset>
                  </wp:positionH>
                  <wp:positionV relativeFrom="paragraph">
                    <wp:posOffset>-78105</wp:posOffset>
                  </wp:positionV>
                  <wp:extent cx="1990725" cy="1990725"/>
                  <wp:effectExtent l="0" t="0" r="0" b="0"/>
                  <wp:wrapNone/>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tc>
      </w:tr>
    </w:tbl>
    <w:p w14:paraId="5E42F14B" w14:textId="35791A19" w:rsidR="00C337DA" w:rsidRDefault="00C337DA">
      <w:pPr>
        <w:rPr>
          <w:rFonts w:ascii="Arial" w:hAnsi="Arial" w:cs="Arial"/>
        </w:rPr>
      </w:pPr>
    </w:p>
    <w:p w14:paraId="72DC3E4C" w14:textId="77777777" w:rsidR="00E823AA" w:rsidRDefault="00E823AA">
      <w:pPr>
        <w:rPr>
          <w:rFonts w:ascii="Arial" w:hAnsi="Arial" w:cs="Arial"/>
        </w:rPr>
      </w:pPr>
    </w:p>
    <w:p w14:paraId="19CEE085" w14:textId="77777777" w:rsidR="00E823AA" w:rsidRDefault="00E823AA">
      <w:pPr>
        <w:rPr>
          <w:rFonts w:ascii="Arial" w:hAnsi="Arial" w:cs="Arial"/>
        </w:rPr>
      </w:pPr>
    </w:p>
    <w:p w14:paraId="6EEA2132" w14:textId="77777777" w:rsidR="00E823AA" w:rsidRDefault="00E823AA">
      <w:pPr>
        <w:rPr>
          <w:rFonts w:ascii="Arial" w:hAnsi="Arial" w:cs="Arial"/>
        </w:rPr>
      </w:pPr>
    </w:p>
    <w:p w14:paraId="0BADF41C" w14:textId="77777777" w:rsidR="00E823AA" w:rsidRDefault="00E823AA">
      <w:pPr>
        <w:rPr>
          <w:rFonts w:ascii="Arial" w:hAnsi="Arial" w:cs="Arial"/>
        </w:rPr>
      </w:pPr>
    </w:p>
    <w:p w14:paraId="1575A8B2" w14:textId="77777777" w:rsidR="00E823AA" w:rsidRDefault="00E823AA">
      <w:pPr>
        <w:rPr>
          <w:rFonts w:ascii="Arial" w:hAnsi="Arial" w:cs="Arial"/>
        </w:rPr>
      </w:pPr>
    </w:p>
    <w:p w14:paraId="5C392FD6" w14:textId="2B7A7F62" w:rsidR="00C337DA" w:rsidRDefault="00C337DA">
      <w:pPr>
        <w:rPr>
          <w:rFonts w:ascii="Arial" w:hAnsi="Arial" w:cs="Arial"/>
        </w:rPr>
      </w:pPr>
      <w:r>
        <w:rPr>
          <w:rFonts w:ascii="Arial" w:hAnsi="Arial" w:cs="Arial"/>
        </w:rPr>
        <w:br w:type="page"/>
      </w:r>
    </w:p>
    <w:p w14:paraId="4E461176" w14:textId="77777777" w:rsidR="005F3FF7" w:rsidRDefault="005F3FF7"/>
    <w:tbl>
      <w:tblPr>
        <w:tblStyle w:val="TableGrid"/>
        <w:tblW w:w="10255" w:type="dxa"/>
        <w:tblLayout w:type="fixed"/>
        <w:tblLook w:val="04A0" w:firstRow="1" w:lastRow="0" w:firstColumn="1" w:lastColumn="0" w:noHBand="0" w:noVBand="1"/>
      </w:tblPr>
      <w:tblGrid>
        <w:gridCol w:w="10255"/>
      </w:tblGrid>
      <w:tr w:rsidR="00A175EB" w:rsidRPr="00AF1FE0" w14:paraId="50E3BC15" w14:textId="77777777" w:rsidTr="0078342D">
        <w:trPr>
          <w:trHeight w:val="323"/>
        </w:trPr>
        <w:tc>
          <w:tcPr>
            <w:tcW w:w="10255" w:type="dxa"/>
            <w:shd w:val="clear" w:color="auto" w:fill="17365D" w:themeFill="text2" w:themeFillShade="BF"/>
            <w:vAlign w:val="center"/>
          </w:tcPr>
          <w:p w14:paraId="492FA163" w14:textId="5A102A59" w:rsidR="00A175EB" w:rsidRPr="00042C81" w:rsidRDefault="00A175EB" w:rsidP="00A175EB">
            <w:pPr>
              <w:jc w:val="center"/>
              <w:rPr>
                <w:rFonts w:ascii="Arial" w:hAnsi="Arial" w:cs="Arial"/>
                <w:b/>
                <w:color w:val="FFFFFF" w:themeColor="background1"/>
                <w:sz w:val="22"/>
                <w:szCs w:val="22"/>
              </w:rPr>
            </w:pPr>
            <w:r w:rsidRPr="00042C81">
              <w:rPr>
                <w:rFonts w:ascii="Arial" w:hAnsi="Arial" w:cs="Arial"/>
                <w:b/>
                <w:color w:val="FFFFFF" w:themeColor="background1"/>
                <w:sz w:val="22"/>
                <w:szCs w:val="22"/>
              </w:rPr>
              <w:t xml:space="preserve">Level of Difficulty Engaging in Different </w:t>
            </w:r>
          </w:p>
          <w:p w14:paraId="434F3652" w14:textId="7A405FDE" w:rsidR="00A175EB" w:rsidRPr="00AF1FE0" w:rsidRDefault="00A175EB" w:rsidP="00A175EB">
            <w:pPr>
              <w:jc w:val="center"/>
              <w:rPr>
                <w:rFonts w:ascii="Arial" w:hAnsi="Arial" w:cs="Arial"/>
                <w:noProof/>
                <w:highlight w:val="yellow"/>
              </w:rPr>
            </w:pPr>
            <w:r w:rsidRPr="00042C81">
              <w:rPr>
                <w:rFonts w:ascii="Arial" w:hAnsi="Arial" w:cs="Arial"/>
                <w:b/>
                <w:color w:val="FFFFFF" w:themeColor="background1"/>
                <w:sz w:val="22"/>
                <w:szCs w:val="22"/>
              </w:rPr>
              <w:t>Activities Related to Homelessness Services</w:t>
            </w:r>
          </w:p>
        </w:tc>
      </w:tr>
      <w:tr w:rsidR="00A175EB" w:rsidRPr="006413B9" w14:paraId="3A5FD560" w14:textId="77777777" w:rsidTr="0078342D">
        <w:trPr>
          <w:trHeight w:val="3293"/>
        </w:trPr>
        <w:tc>
          <w:tcPr>
            <w:tcW w:w="10255"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BB358BB" w14:textId="12AACF46" w:rsidR="00A175EB" w:rsidRPr="006413B9" w:rsidRDefault="00C04AF1" w:rsidP="00063FC0">
            <w:pPr>
              <w:rPr>
                <w:rFonts w:ascii="Arial" w:hAnsi="Arial" w:cs="Arial"/>
              </w:rPr>
            </w:pPr>
            <w:r>
              <w:rPr>
                <w:rFonts w:ascii="Arial" w:hAnsi="Arial" w:cs="Arial"/>
                <w:noProof/>
              </w:rPr>
              <w:drawing>
                <wp:anchor distT="0" distB="0" distL="114300" distR="114300" simplePos="0" relativeHeight="251658262" behindDoc="0" locked="0" layoutInCell="1" allowOverlap="1" wp14:anchorId="27991F08" wp14:editId="7B0FB090">
                  <wp:simplePos x="0" y="0"/>
                  <wp:positionH relativeFrom="column">
                    <wp:posOffset>-168910</wp:posOffset>
                  </wp:positionH>
                  <wp:positionV relativeFrom="paragraph">
                    <wp:posOffset>-4202430</wp:posOffset>
                  </wp:positionV>
                  <wp:extent cx="6610350" cy="4200525"/>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tc>
      </w:tr>
    </w:tbl>
    <w:p w14:paraId="09899CBE" w14:textId="77777777" w:rsidR="00A175EB" w:rsidRPr="006413B9" w:rsidRDefault="00A175EB" w:rsidP="00025B1E">
      <w:pPr>
        <w:rPr>
          <w:rFonts w:ascii="Arial" w:hAnsi="Arial" w:cs="Arial"/>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5398"/>
      </w:tblGrid>
      <w:tr w:rsidR="00025B1E" w:rsidRPr="006413B9" w14:paraId="11471BFB" w14:textId="77777777" w:rsidTr="0087088E">
        <w:trPr>
          <w:trHeight w:val="431"/>
        </w:trPr>
        <w:tc>
          <w:tcPr>
            <w:tcW w:w="10080" w:type="dxa"/>
            <w:gridSpan w:val="2"/>
            <w:shd w:val="clear" w:color="auto" w:fill="17365D" w:themeFill="text2" w:themeFillShade="BF"/>
            <w:vAlign w:val="center"/>
          </w:tcPr>
          <w:p w14:paraId="7F4EE8D4" w14:textId="77777777" w:rsidR="00025B1E" w:rsidRPr="006413B9" w:rsidRDefault="00025B1E" w:rsidP="00B13077">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Homelessness Services Strengths and Challenges</w:t>
            </w:r>
          </w:p>
        </w:tc>
      </w:tr>
      <w:tr w:rsidR="00025B1E" w:rsidRPr="006413B9" w14:paraId="3DC5F5CA" w14:textId="77777777" w:rsidTr="0087088E">
        <w:trPr>
          <w:trHeight w:val="287"/>
        </w:trPr>
        <w:tc>
          <w:tcPr>
            <w:tcW w:w="4682" w:type="dxa"/>
            <w:shd w:val="clear" w:color="auto" w:fill="C2D69B" w:themeFill="accent3" w:themeFillTint="99"/>
            <w:vAlign w:val="center"/>
          </w:tcPr>
          <w:p w14:paraId="70093589" w14:textId="77777777" w:rsidR="00025B1E" w:rsidRPr="006413B9" w:rsidRDefault="00025B1E" w:rsidP="00B13077">
            <w:pPr>
              <w:tabs>
                <w:tab w:val="left" w:pos="630"/>
              </w:tabs>
              <w:jc w:val="center"/>
              <w:rPr>
                <w:rFonts w:ascii="Arial" w:hAnsi="Arial" w:cs="Arial"/>
                <w:bCs/>
                <w:sz w:val="20"/>
                <w:szCs w:val="20"/>
                <w:vertAlign w:val="superscript"/>
              </w:rPr>
            </w:pPr>
            <w:r w:rsidRPr="006413B9">
              <w:rPr>
                <w:rFonts w:ascii="Arial" w:hAnsi="Arial" w:cs="Arial"/>
                <w:b/>
                <w:sz w:val="20"/>
                <w:szCs w:val="20"/>
              </w:rPr>
              <w:t>Strengths</w:t>
            </w:r>
          </w:p>
        </w:tc>
        <w:tc>
          <w:tcPr>
            <w:tcW w:w="5398" w:type="dxa"/>
            <w:shd w:val="clear" w:color="auto" w:fill="D99594" w:themeFill="accent2" w:themeFillTint="99"/>
            <w:vAlign w:val="center"/>
          </w:tcPr>
          <w:p w14:paraId="2C57C24E" w14:textId="77777777" w:rsidR="00025B1E" w:rsidRPr="006413B9" w:rsidRDefault="00025B1E" w:rsidP="00B13077">
            <w:pPr>
              <w:tabs>
                <w:tab w:val="left" w:pos="630"/>
              </w:tabs>
              <w:jc w:val="center"/>
              <w:rPr>
                <w:rFonts w:ascii="Arial" w:hAnsi="Arial" w:cs="Arial"/>
                <w:b/>
                <w:bCs/>
                <w:sz w:val="20"/>
                <w:szCs w:val="20"/>
                <w:vertAlign w:val="superscript"/>
              </w:rPr>
            </w:pPr>
            <w:r w:rsidRPr="006413B9">
              <w:rPr>
                <w:rFonts w:ascii="Arial" w:hAnsi="Arial" w:cs="Arial"/>
                <w:b/>
                <w:sz w:val="20"/>
                <w:szCs w:val="20"/>
              </w:rPr>
              <w:t>Challenges</w:t>
            </w:r>
          </w:p>
        </w:tc>
      </w:tr>
      <w:tr w:rsidR="00025B1E" w:rsidRPr="006413B9" w14:paraId="0CD78E3C" w14:textId="77777777" w:rsidTr="0087088E">
        <w:tc>
          <w:tcPr>
            <w:tcW w:w="4682" w:type="dxa"/>
            <w:shd w:val="clear" w:color="auto" w:fill="EAF1DD" w:themeFill="accent3" w:themeFillTint="33"/>
          </w:tcPr>
          <w:p w14:paraId="6E731CD9" w14:textId="77777777" w:rsidR="00025B1E" w:rsidRPr="006413B9" w:rsidRDefault="00025B1E" w:rsidP="00025B1E">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Implementing policies and procedures that ensure that children experiencing homelessness are identified and prioritized for enrollment</w:t>
            </w:r>
          </w:p>
          <w:p w14:paraId="5126A233" w14:textId="77777777" w:rsidR="00025B1E" w:rsidRPr="006413B9" w:rsidRDefault="00025B1E" w:rsidP="00025B1E">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Allowing families of children experiencing homelessness to apply to, enroll in, and attend Head Start while required documents are obtained within a reasonable time frame</w:t>
            </w:r>
          </w:p>
        </w:tc>
        <w:tc>
          <w:tcPr>
            <w:tcW w:w="5398" w:type="dxa"/>
            <w:shd w:val="clear" w:color="auto" w:fill="F2DBDB" w:themeFill="accent2" w:themeFillTint="33"/>
          </w:tcPr>
          <w:p w14:paraId="5229519F" w14:textId="77777777" w:rsidR="00025B1E" w:rsidRPr="006413B9" w:rsidRDefault="00025B1E" w:rsidP="00025B1E">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Engaging community partners in conducting staff cross training and planning activities</w:t>
            </w:r>
          </w:p>
          <w:p w14:paraId="162D2B76" w14:textId="77777777" w:rsidR="00025B1E" w:rsidRPr="006413B9" w:rsidRDefault="00025B1E" w:rsidP="00025B1E">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 xml:space="preserve">Developing and implementing family outreach and support efforts under McKinney-Vento and transition planning </w:t>
            </w:r>
          </w:p>
          <w:p w14:paraId="5DE91A84" w14:textId="77777777" w:rsidR="00025B1E" w:rsidRPr="006413B9" w:rsidRDefault="00025B1E" w:rsidP="00025B1E">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local McKinney-Vento liaison</w:t>
            </w:r>
          </w:p>
          <w:p w14:paraId="52AB3330" w14:textId="77777777" w:rsidR="00025B1E" w:rsidRPr="006413B9" w:rsidRDefault="00025B1E" w:rsidP="00025B1E">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school Title I director</w:t>
            </w:r>
          </w:p>
        </w:tc>
      </w:tr>
    </w:tbl>
    <w:p w14:paraId="44784673" w14:textId="77777777" w:rsidR="00025B1E" w:rsidRDefault="00025B1E" w:rsidP="00025B1E">
      <w:pPr>
        <w:tabs>
          <w:tab w:val="left" w:pos="630"/>
        </w:tabs>
        <w:rPr>
          <w:rFonts w:ascii="Arial" w:hAnsi="Arial" w:cs="Arial"/>
          <w:vertAlign w:val="superscript"/>
        </w:rPr>
      </w:pPr>
    </w:p>
    <w:p w14:paraId="5F9A3C4D" w14:textId="77777777" w:rsidR="00A057D1" w:rsidRDefault="00A057D1" w:rsidP="00025B1E">
      <w:pPr>
        <w:tabs>
          <w:tab w:val="left" w:pos="630"/>
        </w:tabs>
        <w:rPr>
          <w:rFonts w:ascii="Arial" w:hAnsi="Arial" w:cs="Arial"/>
          <w:vertAlign w:val="superscript"/>
        </w:rPr>
      </w:pPr>
    </w:p>
    <w:p w14:paraId="444D0E2A" w14:textId="77777777" w:rsidR="00A057D1" w:rsidRDefault="00A057D1" w:rsidP="00025B1E">
      <w:pPr>
        <w:tabs>
          <w:tab w:val="left" w:pos="630"/>
        </w:tabs>
        <w:rPr>
          <w:rFonts w:ascii="Arial" w:hAnsi="Arial" w:cs="Arial"/>
          <w:vertAlign w:val="superscript"/>
        </w:rPr>
      </w:pPr>
    </w:p>
    <w:p w14:paraId="3FE5ADE8" w14:textId="77777777" w:rsidR="00A057D1" w:rsidRDefault="00A057D1" w:rsidP="00025B1E">
      <w:pPr>
        <w:tabs>
          <w:tab w:val="left" w:pos="630"/>
        </w:tabs>
        <w:rPr>
          <w:rFonts w:ascii="Arial" w:hAnsi="Arial" w:cs="Arial"/>
          <w:vertAlign w:val="superscript"/>
        </w:rPr>
      </w:pPr>
    </w:p>
    <w:p w14:paraId="5CD12712" w14:textId="77777777" w:rsidR="00A057D1" w:rsidRDefault="00A057D1" w:rsidP="00025B1E">
      <w:pPr>
        <w:tabs>
          <w:tab w:val="left" w:pos="630"/>
        </w:tabs>
        <w:rPr>
          <w:rFonts w:ascii="Arial" w:hAnsi="Arial" w:cs="Arial"/>
          <w:vertAlign w:val="superscript"/>
        </w:rPr>
      </w:pPr>
    </w:p>
    <w:p w14:paraId="2158183D" w14:textId="77777777" w:rsidR="00A057D1" w:rsidRDefault="00A057D1" w:rsidP="00025B1E">
      <w:pPr>
        <w:tabs>
          <w:tab w:val="left" w:pos="630"/>
        </w:tabs>
        <w:rPr>
          <w:rFonts w:ascii="Arial" w:hAnsi="Arial" w:cs="Arial"/>
          <w:vertAlign w:val="superscript"/>
        </w:rPr>
      </w:pPr>
    </w:p>
    <w:p w14:paraId="552DF4D8" w14:textId="77777777" w:rsidR="00A057D1" w:rsidRPr="006413B9" w:rsidRDefault="00A057D1" w:rsidP="00025B1E">
      <w:pPr>
        <w:tabs>
          <w:tab w:val="left" w:pos="630"/>
        </w:tabs>
        <w:rPr>
          <w:rFonts w:ascii="Arial" w:hAnsi="Arial" w:cs="Arial"/>
          <w:vertAlign w:val="superscript"/>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5217"/>
      </w:tblGrid>
      <w:tr w:rsidR="00025B1E" w:rsidRPr="006413B9" w14:paraId="069FDDBE" w14:textId="77777777" w:rsidTr="0087088E">
        <w:trPr>
          <w:trHeight w:val="440"/>
        </w:trPr>
        <w:tc>
          <w:tcPr>
            <w:tcW w:w="9810" w:type="dxa"/>
            <w:gridSpan w:val="2"/>
            <w:shd w:val="clear" w:color="auto" w:fill="17365D" w:themeFill="text2" w:themeFillShade="BF"/>
            <w:vAlign w:val="center"/>
          </w:tcPr>
          <w:p w14:paraId="55337B86" w14:textId="77777777" w:rsidR="00025B1E" w:rsidRPr="006413B9" w:rsidRDefault="00025B1E" w:rsidP="00B13077">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lastRenderedPageBreak/>
              <w:t>Respondent Comments About What is Working Well</w:t>
            </w:r>
          </w:p>
          <w:p w14:paraId="3316A40A" w14:textId="245C0AA9" w:rsidR="00025B1E" w:rsidRPr="006413B9" w:rsidRDefault="00025B1E" w:rsidP="00B13077">
            <w:pPr>
              <w:tabs>
                <w:tab w:val="left" w:pos="630"/>
              </w:tabs>
              <w:jc w:val="center"/>
              <w:rPr>
                <w:rFonts w:ascii="Arial" w:hAnsi="Arial" w:cs="Arial"/>
                <w:b/>
                <w:color w:val="FFFFFF" w:themeColor="background1"/>
              </w:rPr>
            </w:pPr>
            <w:r w:rsidRPr="006413B9">
              <w:rPr>
                <w:rFonts w:ascii="Arial" w:hAnsi="Arial" w:cs="Arial"/>
                <w:b/>
                <w:color w:val="FFFFFF" w:themeColor="background1"/>
                <w:sz w:val="22"/>
                <w:szCs w:val="22"/>
              </w:rPr>
              <w:t>and Other Issues Not Addressed in the Needs Assessment</w:t>
            </w:r>
            <w:r w:rsidR="002B36C0" w:rsidRPr="006413B9">
              <w:rPr>
                <w:rFonts w:ascii="Arial" w:hAnsi="Arial" w:cs="Arial"/>
                <w:b/>
                <w:color w:val="FFFFFF" w:themeColor="background1"/>
                <w:sz w:val="22"/>
                <w:szCs w:val="22"/>
                <w:vertAlign w:val="superscript"/>
              </w:rPr>
              <w:t>2</w:t>
            </w:r>
            <w:r w:rsidR="00950108">
              <w:rPr>
                <w:rFonts w:ascii="Arial" w:hAnsi="Arial" w:cs="Arial"/>
                <w:b/>
                <w:color w:val="FFFFFF" w:themeColor="background1"/>
                <w:sz w:val="22"/>
                <w:szCs w:val="22"/>
                <w:vertAlign w:val="superscript"/>
              </w:rPr>
              <w:t>5</w:t>
            </w:r>
          </w:p>
        </w:tc>
      </w:tr>
      <w:tr w:rsidR="00025B1E" w:rsidRPr="006413B9" w14:paraId="1AF49C63" w14:textId="77777777" w:rsidTr="0087088E">
        <w:trPr>
          <w:trHeight w:val="314"/>
        </w:trPr>
        <w:tc>
          <w:tcPr>
            <w:tcW w:w="4593" w:type="dxa"/>
            <w:shd w:val="clear" w:color="auto" w:fill="C2D69B" w:themeFill="accent3" w:themeFillTint="99"/>
            <w:vAlign w:val="center"/>
          </w:tcPr>
          <w:p w14:paraId="3E0A67CA" w14:textId="77777777" w:rsidR="00025B1E" w:rsidRPr="006413B9" w:rsidRDefault="00025B1E" w:rsidP="00B13077">
            <w:pPr>
              <w:tabs>
                <w:tab w:val="left" w:pos="630"/>
              </w:tabs>
              <w:jc w:val="center"/>
              <w:rPr>
                <w:rFonts w:ascii="Arial" w:hAnsi="Arial" w:cs="Arial"/>
                <w:b/>
                <w:sz w:val="20"/>
                <w:szCs w:val="20"/>
              </w:rPr>
            </w:pPr>
            <w:r w:rsidRPr="006413B9">
              <w:rPr>
                <w:rFonts w:ascii="Arial" w:hAnsi="Arial" w:cs="Arial"/>
                <w:b/>
                <w:sz w:val="20"/>
                <w:szCs w:val="20"/>
              </w:rPr>
              <w:t>What is working well</w:t>
            </w:r>
          </w:p>
        </w:tc>
        <w:tc>
          <w:tcPr>
            <w:tcW w:w="5217" w:type="dxa"/>
            <w:shd w:val="clear" w:color="auto" w:fill="D99594" w:themeFill="accent2" w:themeFillTint="99"/>
            <w:vAlign w:val="center"/>
          </w:tcPr>
          <w:p w14:paraId="303C78D7" w14:textId="77777777" w:rsidR="00025B1E" w:rsidRPr="006413B9" w:rsidRDefault="00025B1E" w:rsidP="00B13077">
            <w:pPr>
              <w:tabs>
                <w:tab w:val="left" w:pos="630"/>
              </w:tabs>
              <w:jc w:val="center"/>
              <w:rPr>
                <w:rFonts w:ascii="Arial" w:hAnsi="Arial" w:cs="Arial"/>
                <w:b/>
                <w:sz w:val="20"/>
                <w:szCs w:val="20"/>
              </w:rPr>
            </w:pPr>
            <w:r w:rsidRPr="006413B9">
              <w:rPr>
                <w:rFonts w:ascii="Arial" w:hAnsi="Arial" w:cs="Arial"/>
                <w:b/>
                <w:sz w:val="20"/>
                <w:szCs w:val="20"/>
              </w:rPr>
              <w:t>Other issues</w:t>
            </w:r>
          </w:p>
        </w:tc>
      </w:tr>
      <w:tr w:rsidR="00025B1E" w:rsidRPr="006413B9" w14:paraId="5F8964DC" w14:textId="77777777" w:rsidTr="0087088E">
        <w:tc>
          <w:tcPr>
            <w:tcW w:w="4593" w:type="dxa"/>
            <w:shd w:val="clear" w:color="auto" w:fill="EAF1DD" w:themeFill="accent3" w:themeFillTint="33"/>
          </w:tcPr>
          <w:p w14:paraId="352031FF" w14:textId="77777777" w:rsidR="00D120D3" w:rsidRPr="006413B9" w:rsidRDefault="00025B1E" w:rsidP="00D120D3">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Having good relationships with other agencies such as social services and other local resources (12)</w:t>
            </w:r>
          </w:p>
          <w:p w14:paraId="2F2AC7AC" w14:textId="77777777" w:rsidR="00D120D3" w:rsidRPr="006413B9" w:rsidRDefault="00D120D3" w:rsidP="00D120D3">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Providing support in navigating social services and linking families to resources (6)</w:t>
            </w:r>
          </w:p>
          <w:p w14:paraId="173AE8A1" w14:textId="77777777" w:rsidR="00D120D3" w:rsidRPr="006413B9" w:rsidRDefault="00D120D3" w:rsidP="00D120D3">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Head Start-operated homelessness agencies (2)</w:t>
            </w:r>
          </w:p>
          <w:p w14:paraId="49FB257B" w14:textId="77777777" w:rsidR="00D120D3" w:rsidRPr="006413B9" w:rsidRDefault="00D120D3" w:rsidP="00D120D3">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Providing transportation</w:t>
            </w:r>
          </w:p>
          <w:p w14:paraId="42D9B3FA" w14:textId="77777777" w:rsidR="00D120D3" w:rsidRPr="006413B9" w:rsidRDefault="00D120D3" w:rsidP="00D120D3">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Helping families to set appropriate goals</w:t>
            </w:r>
          </w:p>
          <w:p w14:paraId="34DA64EC" w14:textId="77777777" w:rsidR="00025B1E" w:rsidRPr="006413B9" w:rsidRDefault="00025B1E" w:rsidP="00025B1E">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Conducting a Family Strengths Assessment reflecting the agency’s areas of practice</w:t>
            </w:r>
          </w:p>
          <w:p w14:paraId="395E892D" w14:textId="77777777" w:rsidR="00025B1E" w:rsidRPr="006413B9" w:rsidRDefault="00025B1E" w:rsidP="00D120D3">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Staff have good knowledge of McKinney-Vento</w:t>
            </w:r>
          </w:p>
        </w:tc>
        <w:tc>
          <w:tcPr>
            <w:tcW w:w="5217" w:type="dxa"/>
            <w:shd w:val="clear" w:color="auto" w:fill="F2DBDB" w:themeFill="accent2" w:themeFillTint="33"/>
          </w:tcPr>
          <w:p w14:paraId="7AC15C36" w14:textId="77777777" w:rsidR="00025B1E" w:rsidRPr="006413B9" w:rsidRDefault="00025B1E" w:rsidP="00025B1E">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Disruption in services due to factors such as frequent changes in placement and placements far from providers (9)</w:t>
            </w:r>
          </w:p>
          <w:p w14:paraId="66FB6DCA" w14:textId="77777777" w:rsidR="00D120D3" w:rsidRPr="006413B9" w:rsidRDefault="00D120D3" w:rsidP="00D120D3">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Transportation issues (5)</w:t>
            </w:r>
          </w:p>
          <w:p w14:paraId="56AFC70E" w14:textId="77777777" w:rsidR="00025B1E" w:rsidRPr="006413B9" w:rsidRDefault="00025B1E" w:rsidP="00025B1E">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Limited availability of affordable housing and shelters (3)</w:t>
            </w:r>
          </w:p>
          <w:p w14:paraId="30745AC6" w14:textId="77777777" w:rsidR="00025B1E" w:rsidRPr="006413B9" w:rsidRDefault="00025B1E" w:rsidP="00025B1E">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NYC shelters do not recognize Head Start preschools as official schools</w:t>
            </w:r>
          </w:p>
          <w:p w14:paraId="7ACB2CFA" w14:textId="77777777" w:rsidR="00025B1E" w:rsidRPr="006413B9" w:rsidRDefault="00025B1E" w:rsidP="00025B1E">
            <w:pPr>
              <w:pStyle w:val="ListParagraph"/>
              <w:numPr>
                <w:ilvl w:val="0"/>
                <w:numId w:val="9"/>
              </w:numPr>
              <w:tabs>
                <w:tab w:val="left" w:pos="630"/>
              </w:tabs>
              <w:rPr>
                <w:rFonts w:ascii="Arial" w:hAnsi="Arial" w:cs="Arial"/>
                <w:sz w:val="20"/>
                <w:szCs w:val="20"/>
              </w:rPr>
            </w:pPr>
            <w:r w:rsidRPr="006413B9">
              <w:rPr>
                <w:rFonts w:ascii="Arial" w:hAnsi="Arial" w:cs="Arial"/>
                <w:sz w:val="20"/>
                <w:szCs w:val="20"/>
              </w:rPr>
              <w:t>Lack of control over processes related to homelessness in NYC</w:t>
            </w:r>
          </w:p>
        </w:tc>
      </w:tr>
    </w:tbl>
    <w:p w14:paraId="34EF3772" w14:textId="0C5AFC2B" w:rsidR="00972535" w:rsidRDefault="002B36C0" w:rsidP="00063FC0">
      <w:pPr>
        <w:tabs>
          <w:tab w:val="left" w:pos="630"/>
        </w:tabs>
        <w:rPr>
          <w:rFonts w:ascii="Arial" w:hAnsi="Arial" w:cs="Arial"/>
          <w:sz w:val="16"/>
          <w:szCs w:val="16"/>
        </w:rPr>
      </w:pPr>
      <w:r w:rsidRPr="006413B9">
        <w:rPr>
          <w:rFonts w:ascii="Arial" w:hAnsi="Arial" w:cs="Arial"/>
          <w:sz w:val="16"/>
          <w:szCs w:val="16"/>
          <w:vertAlign w:val="superscript"/>
        </w:rPr>
        <w:t>2</w:t>
      </w:r>
      <w:r w:rsidR="00950108">
        <w:rPr>
          <w:rFonts w:ascii="Arial" w:hAnsi="Arial" w:cs="Arial"/>
          <w:sz w:val="16"/>
          <w:szCs w:val="16"/>
          <w:vertAlign w:val="superscript"/>
        </w:rPr>
        <w:t>5</w:t>
      </w:r>
      <w:r w:rsidR="00025B1E" w:rsidRPr="006413B9">
        <w:rPr>
          <w:rFonts w:ascii="Arial" w:hAnsi="Arial" w:cs="Arial"/>
          <w:sz w:val="16"/>
          <w:szCs w:val="16"/>
        </w:rPr>
        <w:t xml:space="preserve">Respondent comments were paraphrased; numbers in parentheses next to comments indicate the number of agencies that expressed similar ideas.  </w:t>
      </w:r>
    </w:p>
    <w:p w14:paraId="46DFD9BF" w14:textId="77777777" w:rsidR="00AA6F1A" w:rsidRPr="006413B9" w:rsidRDefault="00AA6F1A" w:rsidP="00063FC0">
      <w:pPr>
        <w:tabs>
          <w:tab w:val="left" w:pos="630"/>
        </w:tabs>
        <w:rPr>
          <w:rFonts w:ascii="Arial" w:hAnsi="Arial" w:cs="Arial"/>
          <w:sz w:val="16"/>
          <w:szCs w:val="16"/>
        </w:rPr>
      </w:pPr>
    </w:p>
    <w:p w14:paraId="582EDCFD" w14:textId="5312AF0F" w:rsidR="00200C06" w:rsidRPr="006413B9" w:rsidRDefault="00AA6F1A" w:rsidP="00E113E1">
      <w:pPr>
        <w:rPr>
          <w:rFonts w:ascii="Arial" w:hAnsi="Arial" w:cs="Arial"/>
        </w:rPr>
      </w:pPr>
      <w:r w:rsidRPr="003F4232">
        <w:rPr>
          <w:rFonts w:ascii="Arial" w:hAnsi="Arial" w:cs="Arial"/>
          <w:b/>
          <w:color w:val="943634" w:themeColor="accent2" w:themeShade="BF"/>
          <w:sz w:val="28"/>
          <w:szCs w:val="28"/>
        </w:rPr>
        <w:t>Strategic Plan</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5083"/>
      </w:tblGrid>
      <w:tr w:rsidR="00200C06" w:rsidRPr="006413B9" w14:paraId="0DEA22FC" w14:textId="77777777" w:rsidTr="0087088E">
        <w:trPr>
          <w:trHeight w:val="540"/>
        </w:trPr>
        <w:tc>
          <w:tcPr>
            <w:tcW w:w="9810" w:type="dxa"/>
            <w:gridSpan w:val="2"/>
            <w:shd w:val="clear" w:color="auto" w:fill="943634" w:themeFill="accent2" w:themeFillShade="BF"/>
            <w:vAlign w:val="center"/>
          </w:tcPr>
          <w:p w14:paraId="18E0C82E" w14:textId="77777777" w:rsidR="00200C06" w:rsidRPr="006413B9" w:rsidRDefault="00200C06" w:rsidP="00200C06">
            <w:pPr>
              <w:jc w:val="center"/>
              <w:rPr>
                <w:rFonts w:ascii="Arial" w:hAnsi="Arial" w:cs="Arial"/>
                <w:b/>
                <w:color w:val="FFFFFF" w:themeColor="background1"/>
                <w:sz w:val="22"/>
                <w:szCs w:val="22"/>
              </w:rPr>
            </w:pPr>
            <w:bookmarkStart w:id="23" w:name="_Hlk15645923"/>
            <w:r w:rsidRPr="006413B9">
              <w:rPr>
                <w:rFonts w:ascii="Arial" w:hAnsi="Arial" w:cs="Arial"/>
                <w:b/>
                <w:color w:val="FFFFFF" w:themeColor="background1"/>
                <w:sz w:val="22"/>
                <w:szCs w:val="22"/>
              </w:rPr>
              <w:t>Strategic Plan</w:t>
            </w:r>
            <w:r w:rsidR="00025B1E" w:rsidRPr="006413B9">
              <w:rPr>
                <w:rFonts w:ascii="Arial" w:hAnsi="Arial" w:cs="Arial"/>
                <w:b/>
                <w:color w:val="FFFFFF" w:themeColor="background1"/>
                <w:sz w:val="22"/>
                <w:szCs w:val="22"/>
              </w:rPr>
              <w:t xml:space="preserve"> for Addressing Challenges in the Area of </w:t>
            </w:r>
          </w:p>
          <w:p w14:paraId="026C4044" w14:textId="77777777" w:rsidR="00025B1E" w:rsidRPr="006413B9" w:rsidRDefault="00025B1E" w:rsidP="00200C06">
            <w:pPr>
              <w:jc w:val="center"/>
              <w:rPr>
                <w:rFonts w:ascii="Arial" w:hAnsi="Arial" w:cs="Arial"/>
              </w:rPr>
            </w:pPr>
            <w:r w:rsidRPr="006413B9">
              <w:rPr>
                <w:rFonts w:ascii="Arial" w:hAnsi="Arial" w:cs="Arial"/>
                <w:b/>
                <w:color w:val="FFFFFF" w:themeColor="background1"/>
                <w:sz w:val="22"/>
                <w:szCs w:val="22"/>
              </w:rPr>
              <w:t>Homelessness Services</w:t>
            </w:r>
          </w:p>
        </w:tc>
      </w:tr>
      <w:tr w:rsidR="00063FC0" w:rsidRPr="006413B9" w14:paraId="509B558D" w14:textId="77777777" w:rsidTr="0087088E">
        <w:trPr>
          <w:trHeight w:val="351"/>
        </w:trPr>
        <w:tc>
          <w:tcPr>
            <w:tcW w:w="4727" w:type="dxa"/>
            <w:tcBorders>
              <w:right w:val="single" w:sz="4" w:space="0" w:color="auto"/>
            </w:tcBorders>
            <w:shd w:val="clear" w:color="auto" w:fill="E5B8B7" w:themeFill="accent2" w:themeFillTint="66"/>
            <w:vAlign w:val="center"/>
          </w:tcPr>
          <w:p w14:paraId="6A4CCC74" w14:textId="77777777" w:rsidR="00200C06" w:rsidRPr="006413B9" w:rsidRDefault="00200C06" w:rsidP="00063FC0">
            <w:pPr>
              <w:rPr>
                <w:rFonts w:ascii="Arial" w:hAnsi="Arial" w:cs="Arial"/>
                <w:b/>
                <w:i/>
                <w:sz w:val="20"/>
                <w:szCs w:val="20"/>
              </w:rPr>
            </w:pPr>
            <w:r w:rsidRPr="006413B9">
              <w:rPr>
                <w:rFonts w:ascii="Arial" w:hAnsi="Arial" w:cs="Arial"/>
                <w:b/>
                <w:i/>
                <w:sz w:val="20"/>
                <w:szCs w:val="20"/>
              </w:rPr>
              <w:t>Area for Improvement</w:t>
            </w:r>
          </w:p>
        </w:tc>
        <w:tc>
          <w:tcPr>
            <w:tcW w:w="5083" w:type="dxa"/>
            <w:tcBorders>
              <w:left w:val="single" w:sz="4" w:space="0" w:color="auto"/>
            </w:tcBorders>
            <w:shd w:val="clear" w:color="auto" w:fill="E5B8B7" w:themeFill="accent2" w:themeFillTint="66"/>
            <w:vAlign w:val="center"/>
          </w:tcPr>
          <w:p w14:paraId="1F4C63BF" w14:textId="77777777" w:rsidR="00200C06" w:rsidRPr="006413B9" w:rsidRDefault="00200C06" w:rsidP="00063FC0">
            <w:pPr>
              <w:rPr>
                <w:rFonts w:ascii="Arial" w:hAnsi="Arial" w:cs="Arial"/>
                <w:b/>
                <w:i/>
                <w:sz w:val="20"/>
                <w:szCs w:val="20"/>
              </w:rPr>
            </w:pPr>
            <w:r w:rsidRPr="006413B9">
              <w:rPr>
                <w:rFonts w:ascii="Arial" w:hAnsi="Arial" w:cs="Arial"/>
                <w:b/>
                <w:i/>
                <w:sz w:val="20"/>
                <w:szCs w:val="20"/>
              </w:rPr>
              <w:t>Action Steps</w:t>
            </w:r>
          </w:p>
        </w:tc>
      </w:tr>
      <w:tr w:rsidR="00063FC0" w:rsidRPr="006413B9" w14:paraId="7A92349F" w14:textId="77777777" w:rsidTr="0087088E">
        <w:trPr>
          <w:trHeight w:val="603"/>
        </w:trPr>
        <w:tc>
          <w:tcPr>
            <w:tcW w:w="4727" w:type="dxa"/>
            <w:tcBorders>
              <w:right w:val="single" w:sz="4" w:space="0" w:color="auto"/>
            </w:tcBorders>
            <w:shd w:val="clear" w:color="auto" w:fill="F2DBDB" w:themeFill="accent2" w:themeFillTint="33"/>
          </w:tcPr>
          <w:p w14:paraId="722DE0C8" w14:textId="3C4B1803" w:rsidR="00200C06" w:rsidRPr="006413B9" w:rsidRDefault="00DA1A4E" w:rsidP="00CE71EC">
            <w:pPr>
              <w:tabs>
                <w:tab w:val="left" w:pos="630"/>
              </w:tabs>
              <w:rPr>
                <w:rFonts w:ascii="Arial" w:hAnsi="Arial" w:cs="Arial"/>
                <w:sz w:val="20"/>
                <w:szCs w:val="20"/>
              </w:rPr>
            </w:pPr>
            <w:r w:rsidRPr="006413B9">
              <w:rPr>
                <w:rFonts w:ascii="Arial" w:hAnsi="Arial" w:cs="Arial"/>
                <w:sz w:val="20"/>
                <w:szCs w:val="20"/>
              </w:rPr>
              <w:t>Establishing relationships with local McKinney-Vento liaison</w:t>
            </w:r>
            <w:r w:rsidR="002B2CC8">
              <w:rPr>
                <w:rFonts w:ascii="Arial" w:hAnsi="Arial" w:cs="Arial"/>
                <w:sz w:val="20"/>
                <w:szCs w:val="20"/>
              </w:rPr>
              <w:t>.</w:t>
            </w:r>
            <w:r w:rsidRPr="006413B9" w:rsidDel="00F94330">
              <w:rPr>
                <w:rFonts w:ascii="Arial" w:hAnsi="Arial" w:cs="Arial"/>
                <w:sz w:val="20"/>
                <w:szCs w:val="20"/>
              </w:rPr>
              <w:t xml:space="preserve"> </w:t>
            </w:r>
          </w:p>
        </w:tc>
        <w:tc>
          <w:tcPr>
            <w:tcW w:w="5083" w:type="dxa"/>
            <w:tcBorders>
              <w:left w:val="single" w:sz="4" w:space="0" w:color="auto"/>
            </w:tcBorders>
            <w:shd w:val="clear" w:color="auto" w:fill="F2DBDB" w:themeFill="accent2" w:themeFillTint="33"/>
          </w:tcPr>
          <w:p w14:paraId="65153B56" w14:textId="0DE4D646" w:rsidR="005F24CF" w:rsidRPr="006413B9" w:rsidRDefault="009A1B33" w:rsidP="00E113E1">
            <w:pPr>
              <w:rPr>
                <w:rFonts w:ascii="Arial" w:hAnsi="Arial" w:cs="Arial"/>
                <w:sz w:val="20"/>
                <w:szCs w:val="20"/>
              </w:rPr>
            </w:pPr>
            <w:r w:rsidRPr="001D3261">
              <w:rPr>
                <w:rFonts w:ascii="Arial" w:hAnsi="Arial" w:cs="Arial"/>
                <w:sz w:val="20"/>
                <w:szCs w:val="20"/>
              </w:rPr>
              <w:t xml:space="preserve">Build a relationship with regional </w:t>
            </w:r>
            <w:r w:rsidR="002B2CC8">
              <w:rPr>
                <w:rFonts w:ascii="Arial" w:hAnsi="Arial" w:cs="Arial"/>
                <w:sz w:val="20"/>
                <w:szCs w:val="20"/>
              </w:rPr>
              <w:t>H</w:t>
            </w:r>
            <w:r w:rsidRPr="001D3261">
              <w:rPr>
                <w:rFonts w:ascii="Arial" w:hAnsi="Arial" w:cs="Arial"/>
                <w:sz w:val="20"/>
                <w:szCs w:val="20"/>
              </w:rPr>
              <w:t xml:space="preserve">ead </w:t>
            </w:r>
            <w:r w:rsidR="002B2CC8">
              <w:rPr>
                <w:rFonts w:ascii="Arial" w:hAnsi="Arial" w:cs="Arial"/>
                <w:sz w:val="20"/>
                <w:szCs w:val="20"/>
              </w:rPr>
              <w:t>S</w:t>
            </w:r>
            <w:r w:rsidRPr="001D3261">
              <w:rPr>
                <w:rFonts w:ascii="Arial" w:hAnsi="Arial" w:cs="Arial"/>
                <w:sz w:val="20"/>
                <w:szCs w:val="20"/>
              </w:rPr>
              <w:t xml:space="preserve">tart directors about how to hire a liaison. </w:t>
            </w:r>
            <w:r w:rsidR="005F24CF" w:rsidRPr="001D3261">
              <w:rPr>
                <w:rFonts w:ascii="Arial" w:hAnsi="Arial" w:cs="Arial"/>
                <w:sz w:val="20"/>
                <w:szCs w:val="20"/>
              </w:rPr>
              <w:t xml:space="preserve">Have the liaison connect the family with services that family needs. </w:t>
            </w:r>
          </w:p>
        </w:tc>
      </w:tr>
      <w:tr w:rsidR="00063FC0" w:rsidRPr="006413B9" w14:paraId="36C33720" w14:textId="77777777" w:rsidTr="0087088E">
        <w:trPr>
          <w:trHeight w:val="990"/>
        </w:trPr>
        <w:tc>
          <w:tcPr>
            <w:tcW w:w="4727" w:type="dxa"/>
            <w:tcBorders>
              <w:right w:val="single" w:sz="4" w:space="0" w:color="auto"/>
            </w:tcBorders>
            <w:shd w:val="clear" w:color="auto" w:fill="E5B8B7" w:themeFill="accent2" w:themeFillTint="66"/>
          </w:tcPr>
          <w:p w14:paraId="55F9A48E" w14:textId="27E501C9" w:rsidR="00200C06" w:rsidRPr="006413B9" w:rsidRDefault="00200C06" w:rsidP="00CE71EC">
            <w:pPr>
              <w:tabs>
                <w:tab w:val="left" w:pos="630"/>
              </w:tabs>
              <w:rPr>
                <w:rFonts w:ascii="Arial" w:hAnsi="Arial" w:cs="Arial"/>
                <w:sz w:val="20"/>
                <w:szCs w:val="20"/>
              </w:rPr>
            </w:pPr>
            <w:r w:rsidRPr="006413B9">
              <w:rPr>
                <w:rFonts w:ascii="Arial" w:hAnsi="Arial" w:cs="Arial"/>
                <w:sz w:val="20"/>
                <w:szCs w:val="20"/>
              </w:rPr>
              <w:t>Developing and implementing family outreach and support efforts under McKinney-Vento and transition planning</w:t>
            </w:r>
            <w:r w:rsidR="002B2CC8">
              <w:rPr>
                <w:rFonts w:ascii="Arial" w:hAnsi="Arial" w:cs="Arial"/>
                <w:sz w:val="20"/>
                <w:szCs w:val="20"/>
              </w:rPr>
              <w:t>.</w:t>
            </w:r>
            <w:r w:rsidRPr="006413B9">
              <w:rPr>
                <w:rFonts w:ascii="Arial" w:hAnsi="Arial" w:cs="Arial"/>
                <w:sz w:val="20"/>
                <w:szCs w:val="20"/>
              </w:rPr>
              <w:t xml:space="preserve"> </w:t>
            </w:r>
          </w:p>
        </w:tc>
        <w:tc>
          <w:tcPr>
            <w:tcW w:w="5083" w:type="dxa"/>
            <w:tcBorders>
              <w:left w:val="single" w:sz="4" w:space="0" w:color="auto"/>
            </w:tcBorders>
            <w:shd w:val="clear" w:color="auto" w:fill="E5B8B7" w:themeFill="accent2" w:themeFillTint="66"/>
          </w:tcPr>
          <w:p w14:paraId="40DA706B" w14:textId="77777777" w:rsidR="00200C06" w:rsidRDefault="005F3FF7" w:rsidP="00E113E1">
            <w:pPr>
              <w:rPr>
                <w:rFonts w:ascii="Arial" w:hAnsi="Arial" w:cs="Arial"/>
                <w:sz w:val="20"/>
                <w:szCs w:val="20"/>
              </w:rPr>
            </w:pPr>
            <w:r>
              <w:rPr>
                <w:rFonts w:ascii="Arial" w:hAnsi="Arial" w:cs="Arial"/>
                <w:sz w:val="20"/>
                <w:szCs w:val="20"/>
              </w:rPr>
              <w:t>Continue to promote the Housing Questionnaire and Homeless Tip</w:t>
            </w:r>
            <w:r w:rsidR="00C337DA">
              <w:rPr>
                <w:rFonts w:ascii="Arial" w:hAnsi="Arial" w:cs="Arial"/>
                <w:sz w:val="20"/>
                <w:szCs w:val="20"/>
              </w:rPr>
              <w:t xml:space="preserve"> Sheet we developed with TEACHs to present at the NYSHSA Conference and to send to all Head Start and EHS programs in the state.</w:t>
            </w:r>
          </w:p>
          <w:p w14:paraId="06D9C26F" w14:textId="77777777" w:rsidR="005F24CF" w:rsidRDefault="005F24CF" w:rsidP="00E113E1">
            <w:pPr>
              <w:rPr>
                <w:rFonts w:ascii="Arial" w:hAnsi="Arial" w:cs="Arial"/>
                <w:sz w:val="20"/>
                <w:szCs w:val="20"/>
              </w:rPr>
            </w:pPr>
          </w:p>
          <w:p w14:paraId="652AD1E5" w14:textId="0925E70E" w:rsidR="005F24CF" w:rsidRPr="006413B9" w:rsidRDefault="009A1B33" w:rsidP="00E113E1">
            <w:pPr>
              <w:rPr>
                <w:rFonts w:ascii="Arial" w:hAnsi="Arial" w:cs="Arial"/>
                <w:sz w:val="20"/>
                <w:szCs w:val="20"/>
              </w:rPr>
            </w:pPr>
            <w:r w:rsidRPr="001D3261">
              <w:rPr>
                <w:rFonts w:ascii="Arial" w:hAnsi="Arial" w:cs="Arial"/>
                <w:sz w:val="20"/>
                <w:szCs w:val="20"/>
              </w:rPr>
              <w:t xml:space="preserve">Build relationships with other non-profits that can help implement McKinney Vento. </w:t>
            </w:r>
          </w:p>
        </w:tc>
      </w:tr>
      <w:bookmarkEnd w:id="23"/>
    </w:tbl>
    <w:p w14:paraId="7A26A6E8" w14:textId="77777777" w:rsidR="00200C06" w:rsidRPr="006413B9" w:rsidRDefault="00200C06" w:rsidP="00E113E1">
      <w:pPr>
        <w:rPr>
          <w:rFonts w:ascii="Arial" w:hAnsi="Arial" w:cs="Arial"/>
        </w:rPr>
      </w:pPr>
    </w:p>
    <w:p w14:paraId="37DDFBC8" w14:textId="77777777" w:rsidR="00294E34" w:rsidRPr="006413B9" w:rsidRDefault="00294E34" w:rsidP="00E113E1">
      <w:pPr>
        <w:rPr>
          <w:rFonts w:ascii="Arial" w:hAnsi="Arial" w:cs="Arial"/>
        </w:rPr>
        <w:sectPr w:rsidR="00294E34" w:rsidRPr="006413B9" w:rsidSect="002571AF">
          <w:pgSz w:w="12240" w:h="15840"/>
          <w:pgMar w:top="1440" w:right="1440" w:bottom="1440" w:left="1440" w:header="720" w:footer="720" w:gutter="0"/>
          <w:cols w:space="720"/>
          <w:docGrid w:linePitch="360"/>
        </w:sectPr>
      </w:pPr>
    </w:p>
    <w:tbl>
      <w:tblPr>
        <w:tblStyle w:val="TableGrid"/>
        <w:tblW w:w="9450" w:type="dxa"/>
        <w:tblInd w:w="108" w:type="dxa"/>
        <w:tblLook w:val="04A0" w:firstRow="1" w:lastRow="0" w:firstColumn="1" w:lastColumn="0" w:noHBand="0" w:noVBand="1"/>
      </w:tblPr>
      <w:tblGrid>
        <w:gridCol w:w="9450"/>
      </w:tblGrid>
      <w:tr w:rsidR="0074096B" w:rsidRPr="002D4651" w14:paraId="5803475C" w14:textId="77777777" w:rsidTr="0074096B">
        <w:trPr>
          <w:trHeight w:val="261"/>
        </w:trPr>
        <w:tc>
          <w:tcPr>
            <w:tcW w:w="9450" w:type="dxa"/>
            <w:tcBorders>
              <w:top w:val="nil"/>
              <w:left w:val="nil"/>
              <w:bottom w:val="thickThinMediumGap" w:sz="24" w:space="0" w:color="244061" w:themeColor="accent1" w:themeShade="80"/>
              <w:right w:val="nil"/>
            </w:tcBorders>
            <w:shd w:val="clear" w:color="auto" w:fill="auto"/>
            <w:vAlign w:val="center"/>
          </w:tcPr>
          <w:p w14:paraId="5A10F7E7" w14:textId="5CCB6705" w:rsidR="0074096B" w:rsidRPr="00D8709D" w:rsidRDefault="005F3FF7" w:rsidP="00493562">
            <w:pPr>
              <w:pStyle w:val="Heading3"/>
              <w:tabs>
                <w:tab w:val="clear" w:pos="630"/>
                <w:tab w:val="left" w:pos="230"/>
              </w:tabs>
              <w:ind w:left="0" w:hanging="130"/>
            </w:pPr>
            <w:r w:rsidRPr="00D8709D">
              <w:lastRenderedPageBreak/>
              <w:t xml:space="preserve"> </w:t>
            </w:r>
            <w:bookmarkStart w:id="24" w:name="_Toc113021859"/>
            <w:r w:rsidR="00424A22">
              <w:t>Welfare/Child Welfare</w:t>
            </w:r>
            <w:bookmarkEnd w:id="24"/>
            <w:r w:rsidR="0074096B" w:rsidRPr="00D8709D">
              <w:t xml:space="preserve"> </w:t>
            </w:r>
          </w:p>
        </w:tc>
      </w:tr>
    </w:tbl>
    <w:p w14:paraId="10D58A96" w14:textId="77777777" w:rsidR="00662FD5" w:rsidRPr="006413B9" w:rsidRDefault="00662FD5" w:rsidP="0074096B">
      <w:pPr>
        <w:rPr>
          <w:rFonts w:ascii="Arial" w:hAnsi="Arial" w:cs="Arial"/>
          <w:b/>
          <w:lang w:val="es-DO"/>
        </w:rPr>
      </w:pPr>
    </w:p>
    <w:p w14:paraId="6B326120" w14:textId="7E05E7FF" w:rsidR="00662FD5" w:rsidRPr="001D3261" w:rsidRDefault="00662FD5" w:rsidP="00662FD5">
      <w:pPr>
        <w:tabs>
          <w:tab w:val="left" w:pos="630"/>
        </w:tabs>
        <w:jc w:val="both"/>
        <w:rPr>
          <w:rFonts w:ascii="Arial" w:hAnsi="Arial" w:cs="Arial"/>
          <w:sz w:val="22"/>
          <w:szCs w:val="22"/>
        </w:rPr>
      </w:pPr>
      <w:r w:rsidRPr="006413B9">
        <w:rPr>
          <w:rFonts w:ascii="Arial" w:hAnsi="Arial" w:cs="Arial"/>
          <w:sz w:val="22"/>
          <w:szCs w:val="22"/>
        </w:rPr>
        <w:t>This section of the survey asked respondents to rate the extent of their i</w:t>
      </w:r>
      <w:r w:rsidR="00A70008" w:rsidRPr="006413B9">
        <w:rPr>
          <w:rFonts w:ascii="Arial" w:hAnsi="Arial" w:cs="Arial"/>
          <w:sz w:val="22"/>
          <w:szCs w:val="22"/>
        </w:rPr>
        <w:t xml:space="preserve">nvolvement with various welfare and </w:t>
      </w:r>
      <w:r w:rsidRPr="006413B9">
        <w:rPr>
          <w:rFonts w:ascii="Arial" w:hAnsi="Arial" w:cs="Arial"/>
          <w:sz w:val="22"/>
          <w:szCs w:val="22"/>
        </w:rPr>
        <w:t xml:space="preserve">child welfare service providers and organizations during the past 12 months.  Respondents were also asked to rate the extent to which they </w:t>
      </w:r>
      <w:proofErr w:type="gramStart"/>
      <w:r w:rsidRPr="006413B9">
        <w:rPr>
          <w:rFonts w:ascii="Arial" w:hAnsi="Arial" w:cs="Arial"/>
          <w:sz w:val="22"/>
          <w:szCs w:val="22"/>
        </w:rPr>
        <w:t>experienced difficulty</w:t>
      </w:r>
      <w:proofErr w:type="gramEnd"/>
      <w:r w:rsidRPr="006413B9">
        <w:rPr>
          <w:rFonts w:ascii="Arial" w:hAnsi="Arial" w:cs="Arial"/>
          <w:sz w:val="22"/>
          <w:szCs w:val="22"/>
        </w:rPr>
        <w:t xml:space="preserve"> in their efforts to meet the welfare needs of enrol</w:t>
      </w:r>
      <w:r w:rsidR="00A70008" w:rsidRPr="006413B9">
        <w:rPr>
          <w:rFonts w:ascii="Arial" w:hAnsi="Arial" w:cs="Arial"/>
          <w:sz w:val="22"/>
          <w:szCs w:val="22"/>
        </w:rPr>
        <w:t>led children during this period</w:t>
      </w:r>
      <w:r w:rsidRPr="006413B9">
        <w:rPr>
          <w:rFonts w:ascii="Arial" w:hAnsi="Arial" w:cs="Arial"/>
          <w:sz w:val="22"/>
          <w:szCs w:val="22"/>
        </w:rPr>
        <w:t xml:space="preserve"> and were invited to share comments describing their succe</w:t>
      </w:r>
      <w:r w:rsidR="00A70008" w:rsidRPr="006413B9">
        <w:rPr>
          <w:rFonts w:ascii="Arial" w:hAnsi="Arial" w:cs="Arial"/>
          <w:sz w:val="22"/>
          <w:szCs w:val="22"/>
        </w:rPr>
        <w:t>sses and challenges</w:t>
      </w:r>
      <w:r w:rsidRPr="006413B9">
        <w:rPr>
          <w:rFonts w:ascii="Arial" w:hAnsi="Arial" w:cs="Arial"/>
          <w:sz w:val="22"/>
          <w:szCs w:val="22"/>
        </w:rPr>
        <w:t xml:space="preserve">.  </w:t>
      </w:r>
      <w:r w:rsidR="009F5E6D" w:rsidRPr="006413B9">
        <w:rPr>
          <w:rFonts w:ascii="Arial" w:hAnsi="Arial" w:cs="Arial"/>
          <w:sz w:val="22"/>
          <w:szCs w:val="22"/>
        </w:rPr>
        <w:t xml:space="preserve">Notable changes from the </w:t>
      </w:r>
      <w:r w:rsidR="00B417DE">
        <w:rPr>
          <w:rFonts w:ascii="Arial" w:hAnsi="Arial" w:cs="Arial"/>
          <w:sz w:val="22"/>
          <w:szCs w:val="22"/>
        </w:rPr>
        <w:t>2020</w:t>
      </w:r>
      <w:r w:rsidR="0074096B" w:rsidRPr="006413B9">
        <w:rPr>
          <w:rFonts w:ascii="Arial" w:hAnsi="Arial" w:cs="Arial"/>
          <w:sz w:val="22"/>
          <w:szCs w:val="22"/>
        </w:rPr>
        <w:t xml:space="preserve"> Needs Assessment are discussed, and </w:t>
      </w:r>
      <w:r w:rsidR="00106290">
        <w:rPr>
          <w:rFonts w:ascii="Arial" w:hAnsi="Arial" w:cs="Arial"/>
          <w:sz w:val="22"/>
          <w:szCs w:val="22"/>
        </w:rPr>
        <w:t>PIR</w:t>
      </w:r>
      <w:r w:rsidRPr="006413B9">
        <w:rPr>
          <w:rFonts w:ascii="Arial" w:hAnsi="Arial" w:cs="Arial"/>
          <w:sz w:val="22"/>
          <w:szCs w:val="22"/>
        </w:rPr>
        <w:t xml:space="preserve"> </w:t>
      </w:r>
      <w:r w:rsidR="00B417DE">
        <w:rPr>
          <w:rFonts w:ascii="Arial" w:hAnsi="Arial" w:cs="Arial"/>
          <w:sz w:val="22"/>
          <w:szCs w:val="22"/>
        </w:rPr>
        <w:t>2021</w:t>
      </w:r>
      <w:r w:rsidR="0074096B" w:rsidRPr="001D3261">
        <w:rPr>
          <w:rFonts w:ascii="Arial" w:hAnsi="Arial" w:cs="Arial"/>
          <w:sz w:val="22"/>
          <w:szCs w:val="22"/>
        </w:rPr>
        <w:t xml:space="preserve"> is</w:t>
      </w:r>
      <w:r w:rsidRPr="001D3261">
        <w:rPr>
          <w:rFonts w:ascii="Arial" w:hAnsi="Arial" w:cs="Arial"/>
          <w:sz w:val="22"/>
          <w:szCs w:val="22"/>
        </w:rPr>
        <w:t xml:space="preserve"> included to provide </w:t>
      </w:r>
      <w:r w:rsidR="00B417DE">
        <w:rPr>
          <w:rFonts w:ascii="Arial" w:hAnsi="Arial" w:cs="Arial"/>
          <w:sz w:val="22"/>
          <w:szCs w:val="22"/>
        </w:rPr>
        <w:t>i</w:t>
      </w:r>
      <w:r w:rsidRPr="001D3261">
        <w:rPr>
          <w:rFonts w:ascii="Arial" w:hAnsi="Arial" w:cs="Arial"/>
          <w:sz w:val="22"/>
          <w:szCs w:val="22"/>
        </w:rPr>
        <w:t>nformation about this population and welfare/child welfare services.</w:t>
      </w:r>
    </w:p>
    <w:p w14:paraId="06C4F127" w14:textId="77777777" w:rsidR="00662FD5" w:rsidRPr="001D3261" w:rsidRDefault="00662FD5" w:rsidP="00662FD5">
      <w:pPr>
        <w:rPr>
          <w:rFonts w:ascii="Arial" w:hAnsi="Arial" w:cs="Arial"/>
          <w:b/>
          <w:sz w:val="22"/>
          <w:szCs w:val="22"/>
        </w:rPr>
      </w:pPr>
    </w:p>
    <w:p w14:paraId="4C6427A1" w14:textId="77777777" w:rsidR="0074096B" w:rsidRPr="001D3261" w:rsidRDefault="0074096B" w:rsidP="00662FD5">
      <w:pPr>
        <w:rPr>
          <w:rFonts w:ascii="Arial" w:hAnsi="Arial" w:cs="Arial"/>
          <w:b/>
          <w:sz w:val="22"/>
          <w:szCs w:val="22"/>
        </w:rPr>
      </w:pPr>
      <w:r w:rsidRPr="001D3261">
        <w:rPr>
          <w:rFonts w:ascii="Arial" w:hAnsi="Arial" w:cs="Arial"/>
          <w:b/>
          <w:sz w:val="22"/>
          <w:szCs w:val="22"/>
        </w:rPr>
        <w:t>Enrolled Families Participating in Welfare/Child Welfare Services</w:t>
      </w:r>
    </w:p>
    <w:p w14:paraId="395129C0" w14:textId="77777777" w:rsidR="0074096B" w:rsidRPr="001D3261" w:rsidRDefault="0074096B" w:rsidP="00662FD5">
      <w:pPr>
        <w:rPr>
          <w:rFonts w:ascii="Arial" w:hAnsi="Arial" w:cs="Arial"/>
          <w:b/>
          <w:sz w:val="22"/>
          <w:szCs w:val="22"/>
        </w:rPr>
      </w:pPr>
    </w:p>
    <w:tbl>
      <w:tblPr>
        <w:tblStyle w:val="TableGrid"/>
        <w:tblW w:w="9240"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ayout w:type="fixed"/>
        <w:tblLook w:val="04A0" w:firstRow="1" w:lastRow="0" w:firstColumn="1" w:lastColumn="0" w:noHBand="0" w:noVBand="1"/>
      </w:tblPr>
      <w:tblGrid>
        <w:gridCol w:w="3054"/>
        <w:gridCol w:w="611"/>
        <w:gridCol w:w="1221"/>
        <w:gridCol w:w="2979"/>
        <w:gridCol w:w="1375"/>
      </w:tblGrid>
      <w:tr w:rsidR="00B417DE" w:rsidRPr="001D3261" w14:paraId="27004761" w14:textId="0426576E" w:rsidTr="00620840">
        <w:trPr>
          <w:trHeight w:val="429"/>
        </w:trPr>
        <w:tc>
          <w:tcPr>
            <w:tcW w:w="7865" w:type="dxa"/>
            <w:gridSpan w:val="4"/>
            <w:tcBorders>
              <w:bottom w:val="nil"/>
            </w:tcBorders>
            <w:shd w:val="clear" w:color="auto" w:fill="17365D" w:themeFill="text2" w:themeFillShade="BF"/>
            <w:vAlign w:val="center"/>
          </w:tcPr>
          <w:p w14:paraId="141A0FF8" w14:textId="2464767E" w:rsidR="00B417DE" w:rsidRPr="001D3261" w:rsidRDefault="00604834" w:rsidP="00604834">
            <w:pPr>
              <w:tabs>
                <w:tab w:val="left" w:pos="630"/>
              </w:tabs>
              <w:jc w:val="center"/>
              <w:rPr>
                <w:rFonts w:ascii="Arial" w:hAnsi="Arial" w:cs="Arial"/>
                <w:b/>
                <w:sz w:val="22"/>
                <w:szCs w:val="22"/>
              </w:rPr>
            </w:pPr>
            <w:r>
              <w:rPr>
                <w:rFonts w:ascii="Arial" w:hAnsi="Arial" w:cs="Arial"/>
                <w:b/>
                <w:sz w:val="22"/>
                <w:szCs w:val="22"/>
              </w:rPr>
              <w:t xml:space="preserve">           </w:t>
            </w:r>
            <w:r w:rsidR="00B417DE" w:rsidRPr="001D3261">
              <w:rPr>
                <w:rFonts w:ascii="Arial" w:hAnsi="Arial" w:cs="Arial"/>
                <w:b/>
                <w:sz w:val="22"/>
                <w:szCs w:val="22"/>
              </w:rPr>
              <w:t>PIR NYS Welfare/Child Welfare Services Data</w:t>
            </w:r>
          </w:p>
        </w:tc>
        <w:tc>
          <w:tcPr>
            <w:tcW w:w="1375" w:type="dxa"/>
            <w:tcBorders>
              <w:bottom w:val="nil"/>
            </w:tcBorders>
            <w:shd w:val="clear" w:color="auto" w:fill="17365D" w:themeFill="text2" w:themeFillShade="BF"/>
          </w:tcPr>
          <w:p w14:paraId="6B670A47" w14:textId="77777777" w:rsidR="00B417DE" w:rsidRPr="001D3261" w:rsidRDefault="00B417DE" w:rsidP="00AE765C">
            <w:pPr>
              <w:tabs>
                <w:tab w:val="left" w:pos="630"/>
              </w:tabs>
              <w:jc w:val="center"/>
              <w:rPr>
                <w:rFonts w:ascii="Arial" w:hAnsi="Arial" w:cs="Arial"/>
                <w:b/>
                <w:sz w:val="22"/>
                <w:szCs w:val="22"/>
              </w:rPr>
            </w:pPr>
          </w:p>
        </w:tc>
      </w:tr>
      <w:tr w:rsidR="005179BD" w:rsidRPr="008355E9" w14:paraId="6D655302" w14:textId="77777777" w:rsidTr="0081216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PrEx>
        <w:trPr>
          <w:trHeight w:val="519"/>
        </w:trPr>
        <w:tc>
          <w:tcPr>
            <w:tcW w:w="9240" w:type="dxa"/>
            <w:gridSpan w:val="5"/>
            <w:shd w:val="clear" w:color="auto" w:fill="DBE5F1" w:themeFill="accent1" w:themeFillTint="33"/>
          </w:tcPr>
          <w:p w14:paraId="4605F3C3" w14:textId="68A2B3B4" w:rsidR="005179BD" w:rsidRPr="008355E9" w:rsidRDefault="005179BD" w:rsidP="00C51002">
            <w:pPr>
              <w:tabs>
                <w:tab w:val="left" w:pos="630"/>
              </w:tabs>
              <w:jc w:val="center"/>
              <w:rPr>
                <w:rFonts w:ascii="Arial" w:hAnsi="Arial" w:cs="Arial"/>
                <w:b/>
                <w:sz w:val="20"/>
                <w:szCs w:val="20"/>
                <w:highlight w:val="yellow"/>
              </w:rPr>
            </w:pPr>
            <w:r>
              <w:rPr>
                <w:rFonts w:ascii="Arial" w:hAnsi="Arial" w:cs="Arial"/>
                <w:b/>
                <w:sz w:val="20"/>
                <w:szCs w:val="20"/>
              </w:rPr>
              <w:t xml:space="preserve">                                                         </w:t>
            </w:r>
            <w:r w:rsidRPr="008355E9">
              <w:rPr>
                <w:rFonts w:ascii="Arial" w:hAnsi="Arial" w:cs="Arial"/>
                <w:b/>
                <w:sz w:val="20"/>
                <w:szCs w:val="20"/>
              </w:rPr>
              <w:t>2021</w:t>
            </w:r>
          </w:p>
        </w:tc>
      </w:tr>
      <w:tr w:rsidR="009F6B5C" w:rsidRPr="001D3261" w14:paraId="344311CE" w14:textId="77777777" w:rsidTr="0062084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PrEx>
        <w:trPr>
          <w:trHeight w:val="721"/>
        </w:trPr>
        <w:tc>
          <w:tcPr>
            <w:tcW w:w="3054" w:type="dxa"/>
            <w:shd w:val="clear" w:color="auto" w:fill="DBE5F1" w:themeFill="accent1" w:themeFillTint="33"/>
            <w:vAlign w:val="center"/>
          </w:tcPr>
          <w:p w14:paraId="632E6564" w14:textId="77777777" w:rsidR="009F6B5C" w:rsidRPr="001D3261" w:rsidRDefault="009F6B5C" w:rsidP="00C51002">
            <w:pPr>
              <w:tabs>
                <w:tab w:val="left" w:pos="630"/>
              </w:tabs>
              <w:rPr>
                <w:rFonts w:ascii="Arial" w:hAnsi="Arial" w:cs="Arial"/>
                <w:b/>
                <w:sz w:val="20"/>
                <w:szCs w:val="20"/>
              </w:rPr>
            </w:pPr>
            <w:r w:rsidRPr="001D3261">
              <w:rPr>
                <w:rFonts w:ascii="Arial" w:hAnsi="Arial" w:cs="Arial"/>
                <w:b/>
                <w:sz w:val="20"/>
                <w:szCs w:val="20"/>
              </w:rPr>
              <w:t>Population Served</w:t>
            </w:r>
          </w:p>
        </w:tc>
        <w:tc>
          <w:tcPr>
            <w:tcW w:w="6186" w:type="dxa"/>
            <w:gridSpan w:val="4"/>
            <w:shd w:val="clear" w:color="auto" w:fill="DBE5F1" w:themeFill="accent1" w:themeFillTint="33"/>
            <w:vAlign w:val="center"/>
          </w:tcPr>
          <w:p w14:paraId="141CE9D3" w14:textId="4A629B5E" w:rsidR="009F6B5C" w:rsidRPr="009F6B5C" w:rsidRDefault="009F6B5C" w:rsidP="009F6B5C">
            <w:pPr>
              <w:tabs>
                <w:tab w:val="left" w:pos="630"/>
              </w:tabs>
              <w:jc w:val="center"/>
              <w:rPr>
                <w:rFonts w:ascii="Arial" w:hAnsi="Arial" w:cs="Arial"/>
                <w:b/>
                <w:bCs/>
                <w:sz w:val="20"/>
                <w:szCs w:val="20"/>
                <w:vertAlign w:val="superscript"/>
              </w:rPr>
            </w:pPr>
            <w:r w:rsidRPr="001D3261">
              <w:rPr>
                <w:rFonts w:ascii="Arial" w:hAnsi="Arial" w:cs="Arial"/>
                <w:b/>
                <w:sz w:val="20"/>
                <w:szCs w:val="20"/>
              </w:rPr>
              <w:t># Individuals/Families</w:t>
            </w:r>
            <w:r w:rsidRPr="001D3261">
              <w:rPr>
                <w:rFonts w:ascii="Arial" w:hAnsi="Arial" w:cs="Arial"/>
                <w:b/>
                <w:bCs/>
                <w:sz w:val="20"/>
                <w:szCs w:val="20"/>
                <w:vertAlign w:val="superscript"/>
              </w:rPr>
              <w:t>2</w:t>
            </w:r>
            <w:r>
              <w:rPr>
                <w:rFonts w:ascii="Arial" w:hAnsi="Arial" w:cs="Arial"/>
                <w:b/>
                <w:bCs/>
                <w:sz w:val="20"/>
                <w:szCs w:val="20"/>
                <w:vertAlign w:val="superscript"/>
              </w:rPr>
              <w:t xml:space="preserve">5 </w:t>
            </w:r>
            <w:r>
              <w:rPr>
                <w:rFonts w:ascii="Arial" w:hAnsi="Arial" w:cs="Arial"/>
                <w:b/>
                <w:sz w:val="20"/>
                <w:szCs w:val="20"/>
              </w:rPr>
              <w:t xml:space="preserve">               </w:t>
            </w:r>
            <w:r w:rsidRPr="001D3261">
              <w:rPr>
                <w:rFonts w:ascii="Arial" w:hAnsi="Arial" w:cs="Arial"/>
                <w:b/>
                <w:sz w:val="20"/>
                <w:szCs w:val="20"/>
              </w:rPr>
              <w:t>% Individuals/Families</w:t>
            </w:r>
          </w:p>
        </w:tc>
      </w:tr>
      <w:tr w:rsidR="004C7879" w:rsidRPr="001D3261" w14:paraId="6580368F" w14:textId="3F1D10F8" w:rsidTr="00620840">
        <w:trPr>
          <w:trHeight w:val="250"/>
        </w:trPr>
        <w:tc>
          <w:tcPr>
            <w:tcW w:w="3665" w:type="dxa"/>
            <w:gridSpan w:val="2"/>
            <w:tcBorders>
              <w:top w:val="nil"/>
              <w:bottom w:val="nil"/>
              <w:right w:val="nil"/>
            </w:tcBorders>
            <w:shd w:val="clear" w:color="auto" w:fill="95B3D7" w:themeFill="accent1" w:themeFillTint="99"/>
          </w:tcPr>
          <w:p w14:paraId="50BF1234" w14:textId="1210687C" w:rsidR="004C7879" w:rsidRPr="001D3261" w:rsidRDefault="004C7879" w:rsidP="00270D62">
            <w:pPr>
              <w:tabs>
                <w:tab w:val="left" w:pos="630"/>
              </w:tabs>
              <w:rPr>
                <w:rFonts w:ascii="Arial" w:hAnsi="Arial" w:cs="Arial"/>
                <w:b/>
                <w:sz w:val="20"/>
                <w:szCs w:val="20"/>
              </w:rPr>
            </w:pPr>
            <w:r w:rsidRPr="001D3261">
              <w:rPr>
                <w:rFonts w:ascii="Arial" w:hAnsi="Arial" w:cs="Arial"/>
                <w:b/>
                <w:sz w:val="20"/>
                <w:szCs w:val="20"/>
              </w:rPr>
              <w:t>Child Welfare Services</w:t>
            </w:r>
          </w:p>
        </w:tc>
        <w:tc>
          <w:tcPr>
            <w:tcW w:w="1221" w:type="dxa"/>
            <w:tcBorders>
              <w:top w:val="nil"/>
              <w:left w:val="nil"/>
              <w:bottom w:val="nil"/>
              <w:right w:val="nil"/>
            </w:tcBorders>
            <w:shd w:val="clear" w:color="auto" w:fill="95B3D7" w:themeFill="accent1" w:themeFillTint="99"/>
          </w:tcPr>
          <w:p w14:paraId="4D2A370C" w14:textId="1A85202F" w:rsidR="004C7879" w:rsidRPr="00B575A2" w:rsidRDefault="004C7879" w:rsidP="00037082">
            <w:pPr>
              <w:tabs>
                <w:tab w:val="left" w:pos="630"/>
              </w:tabs>
              <w:jc w:val="center"/>
              <w:rPr>
                <w:rFonts w:ascii="Arial" w:hAnsi="Arial" w:cs="Arial"/>
                <w:b/>
                <w:sz w:val="12"/>
                <w:szCs w:val="20"/>
              </w:rPr>
            </w:pPr>
          </w:p>
        </w:tc>
        <w:tc>
          <w:tcPr>
            <w:tcW w:w="4354" w:type="dxa"/>
            <w:gridSpan w:val="2"/>
            <w:tcBorders>
              <w:top w:val="nil"/>
              <w:left w:val="nil"/>
              <w:bottom w:val="nil"/>
              <w:right w:val="nil"/>
            </w:tcBorders>
            <w:shd w:val="clear" w:color="auto" w:fill="95B3D7" w:themeFill="accent1" w:themeFillTint="99"/>
          </w:tcPr>
          <w:p w14:paraId="678E9F40" w14:textId="00307B54" w:rsidR="004C7879" w:rsidRPr="001D3261" w:rsidRDefault="004C7879" w:rsidP="00037082">
            <w:pPr>
              <w:tabs>
                <w:tab w:val="left" w:pos="630"/>
              </w:tabs>
              <w:jc w:val="center"/>
              <w:rPr>
                <w:rFonts w:ascii="Arial" w:hAnsi="Arial" w:cs="Arial"/>
                <w:b/>
                <w:sz w:val="20"/>
                <w:szCs w:val="20"/>
              </w:rPr>
            </w:pPr>
          </w:p>
        </w:tc>
      </w:tr>
      <w:tr w:rsidR="004C7879" w:rsidRPr="001D3261" w14:paraId="6B79D47F" w14:textId="602EAC48" w:rsidTr="00620840">
        <w:trPr>
          <w:trHeight w:val="767"/>
        </w:trPr>
        <w:tc>
          <w:tcPr>
            <w:tcW w:w="3665" w:type="dxa"/>
            <w:gridSpan w:val="2"/>
            <w:tcBorders>
              <w:top w:val="nil"/>
              <w:bottom w:val="nil"/>
              <w:right w:val="nil"/>
            </w:tcBorders>
            <w:shd w:val="clear" w:color="auto" w:fill="DBE5F1" w:themeFill="accent1" w:themeFillTint="33"/>
          </w:tcPr>
          <w:p w14:paraId="12902A83" w14:textId="01672FAE" w:rsidR="004C7879" w:rsidRPr="001D3261" w:rsidRDefault="004C7879" w:rsidP="00A70008">
            <w:pPr>
              <w:tabs>
                <w:tab w:val="left" w:pos="630"/>
              </w:tabs>
              <w:rPr>
                <w:rFonts w:ascii="Arial" w:hAnsi="Arial" w:cs="Arial"/>
                <w:sz w:val="20"/>
                <w:szCs w:val="20"/>
              </w:rPr>
            </w:pPr>
            <w:r w:rsidRPr="001D3261">
              <w:rPr>
                <w:rFonts w:ascii="Arial" w:hAnsi="Arial" w:cs="Arial"/>
                <w:sz w:val="20"/>
                <w:szCs w:val="20"/>
              </w:rPr>
              <w:t>Enrolled children who were referred to Head Start/Early Head Start by a child welfare agency</w:t>
            </w:r>
          </w:p>
        </w:tc>
        <w:tc>
          <w:tcPr>
            <w:tcW w:w="1221" w:type="dxa"/>
            <w:tcBorders>
              <w:top w:val="nil"/>
              <w:left w:val="nil"/>
              <w:bottom w:val="nil"/>
              <w:right w:val="nil"/>
            </w:tcBorders>
            <w:shd w:val="clear" w:color="auto" w:fill="DBE5F1" w:themeFill="accent1" w:themeFillTint="33"/>
            <w:vAlign w:val="center"/>
          </w:tcPr>
          <w:p w14:paraId="3FBB9006" w14:textId="6E9CD09E" w:rsidR="004C7879" w:rsidRPr="001D3261" w:rsidRDefault="004C7879" w:rsidP="00AE765C">
            <w:pPr>
              <w:tabs>
                <w:tab w:val="left" w:pos="630"/>
              </w:tabs>
              <w:jc w:val="center"/>
              <w:rPr>
                <w:rFonts w:ascii="Arial" w:hAnsi="Arial" w:cs="Arial"/>
                <w:sz w:val="20"/>
                <w:szCs w:val="20"/>
              </w:rPr>
            </w:pPr>
            <w:r w:rsidRPr="001D3261">
              <w:rPr>
                <w:rFonts w:ascii="Arial" w:hAnsi="Arial" w:cs="Arial"/>
                <w:sz w:val="20"/>
                <w:szCs w:val="20"/>
              </w:rPr>
              <w:t>1,</w:t>
            </w:r>
            <w:r>
              <w:rPr>
                <w:rFonts w:ascii="Arial" w:hAnsi="Arial" w:cs="Arial"/>
                <w:sz w:val="20"/>
                <w:szCs w:val="20"/>
              </w:rPr>
              <w:t>058</w:t>
            </w:r>
          </w:p>
        </w:tc>
        <w:tc>
          <w:tcPr>
            <w:tcW w:w="4354" w:type="dxa"/>
            <w:gridSpan w:val="2"/>
            <w:tcBorders>
              <w:top w:val="nil"/>
              <w:left w:val="nil"/>
              <w:bottom w:val="nil"/>
              <w:right w:val="nil"/>
            </w:tcBorders>
            <w:shd w:val="clear" w:color="auto" w:fill="DBE5F1" w:themeFill="accent1" w:themeFillTint="33"/>
            <w:vAlign w:val="center"/>
          </w:tcPr>
          <w:p w14:paraId="19910502" w14:textId="10FC3643"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2.4</w:t>
            </w:r>
            <w:r w:rsidRPr="001D3261">
              <w:rPr>
                <w:rFonts w:ascii="Arial" w:hAnsi="Arial" w:cs="Arial"/>
                <w:sz w:val="20"/>
                <w:szCs w:val="20"/>
              </w:rPr>
              <w:t>%</w:t>
            </w:r>
          </w:p>
        </w:tc>
      </w:tr>
      <w:tr w:rsidR="004C7879" w:rsidRPr="001D3261" w14:paraId="02A5DE2C" w14:textId="4326451A" w:rsidTr="00620840">
        <w:trPr>
          <w:trHeight w:val="517"/>
        </w:trPr>
        <w:tc>
          <w:tcPr>
            <w:tcW w:w="3665" w:type="dxa"/>
            <w:gridSpan w:val="2"/>
            <w:tcBorders>
              <w:top w:val="nil"/>
              <w:bottom w:val="nil"/>
              <w:right w:val="nil"/>
            </w:tcBorders>
            <w:shd w:val="clear" w:color="auto" w:fill="DBE5F1" w:themeFill="accent1" w:themeFillTint="33"/>
          </w:tcPr>
          <w:p w14:paraId="3BDA03DF" w14:textId="280A9F76" w:rsidR="004C7879" w:rsidRPr="001D3261" w:rsidRDefault="004C7879" w:rsidP="00AE765C">
            <w:pPr>
              <w:tabs>
                <w:tab w:val="left" w:pos="630"/>
              </w:tabs>
              <w:rPr>
                <w:rFonts w:ascii="Arial" w:hAnsi="Arial" w:cs="Arial"/>
                <w:sz w:val="20"/>
                <w:szCs w:val="20"/>
              </w:rPr>
            </w:pPr>
            <w:r w:rsidRPr="001D3261">
              <w:rPr>
                <w:rFonts w:ascii="Arial" w:hAnsi="Arial" w:cs="Arial"/>
                <w:sz w:val="20"/>
                <w:szCs w:val="20"/>
              </w:rPr>
              <w:t>Enrolled children who were in foster care at any point during the program year</w:t>
            </w:r>
          </w:p>
        </w:tc>
        <w:tc>
          <w:tcPr>
            <w:tcW w:w="1221" w:type="dxa"/>
            <w:tcBorders>
              <w:top w:val="nil"/>
              <w:left w:val="nil"/>
              <w:bottom w:val="nil"/>
              <w:right w:val="nil"/>
            </w:tcBorders>
            <w:shd w:val="clear" w:color="auto" w:fill="DBE5F1" w:themeFill="accent1" w:themeFillTint="33"/>
            <w:vAlign w:val="center"/>
          </w:tcPr>
          <w:p w14:paraId="35D3660B" w14:textId="60EDACB1"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782</w:t>
            </w:r>
          </w:p>
        </w:tc>
        <w:tc>
          <w:tcPr>
            <w:tcW w:w="4354" w:type="dxa"/>
            <w:gridSpan w:val="2"/>
            <w:tcBorders>
              <w:top w:val="nil"/>
              <w:left w:val="nil"/>
              <w:bottom w:val="nil"/>
              <w:right w:val="nil"/>
            </w:tcBorders>
            <w:shd w:val="clear" w:color="auto" w:fill="DBE5F1" w:themeFill="accent1" w:themeFillTint="33"/>
            <w:vAlign w:val="center"/>
          </w:tcPr>
          <w:p w14:paraId="09FE7A48" w14:textId="377D1FA6"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1.8</w:t>
            </w:r>
            <w:r w:rsidRPr="001D3261">
              <w:rPr>
                <w:rFonts w:ascii="Arial" w:hAnsi="Arial" w:cs="Arial"/>
                <w:sz w:val="20"/>
                <w:szCs w:val="20"/>
              </w:rPr>
              <w:t>%</w:t>
            </w:r>
          </w:p>
        </w:tc>
      </w:tr>
      <w:tr w:rsidR="004C7879" w:rsidRPr="001D3261" w14:paraId="7ED2ADE9" w14:textId="6092DD0E" w:rsidTr="00620840">
        <w:trPr>
          <w:trHeight w:val="250"/>
        </w:trPr>
        <w:tc>
          <w:tcPr>
            <w:tcW w:w="3665" w:type="dxa"/>
            <w:gridSpan w:val="2"/>
            <w:tcBorders>
              <w:top w:val="nil"/>
              <w:bottom w:val="nil"/>
              <w:right w:val="nil"/>
            </w:tcBorders>
            <w:shd w:val="clear" w:color="auto" w:fill="95B3D7" w:themeFill="accent1" w:themeFillTint="99"/>
          </w:tcPr>
          <w:p w14:paraId="3048F26F" w14:textId="201F2D2C" w:rsidR="004C7879" w:rsidRPr="001D3261" w:rsidRDefault="004C7879" w:rsidP="00AE765C">
            <w:pPr>
              <w:tabs>
                <w:tab w:val="left" w:pos="630"/>
              </w:tabs>
              <w:rPr>
                <w:rFonts w:ascii="Arial" w:hAnsi="Arial" w:cs="Arial"/>
                <w:sz w:val="20"/>
                <w:szCs w:val="20"/>
              </w:rPr>
            </w:pPr>
            <w:r w:rsidRPr="001D3261">
              <w:rPr>
                <w:rFonts w:ascii="Arial" w:hAnsi="Arial" w:cs="Arial"/>
                <w:b/>
                <w:sz w:val="20"/>
                <w:szCs w:val="20"/>
              </w:rPr>
              <w:t>Welfare Services</w:t>
            </w:r>
          </w:p>
        </w:tc>
        <w:tc>
          <w:tcPr>
            <w:tcW w:w="1221" w:type="dxa"/>
            <w:tcBorders>
              <w:top w:val="nil"/>
              <w:left w:val="nil"/>
              <w:bottom w:val="nil"/>
              <w:right w:val="nil"/>
            </w:tcBorders>
            <w:shd w:val="clear" w:color="auto" w:fill="95B3D7" w:themeFill="accent1" w:themeFillTint="99"/>
            <w:vAlign w:val="center"/>
          </w:tcPr>
          <w:p w14:paraId="79896BDB" w14:textId="6714B4F1" w:rsidR="004C7879" w:rsidRPr="001D3261" w:rsidRDefault="004C7879" w:rsidP="00AE765C">
            <w:pPr>
              <w:tabs>
                <w:tab w:val="left" w:pos="630"/>
              </w:tabs>
              <w:jc w:val="center"/>
              <w:rPr>
                <w:rFonts w:ascii="Arial" w:hAnsi="Arial" w:cs="Arial"/>
                <w:sz w:val="20"/>
                <w:szCs w:val="20"/>
              </w:rPr>
            </w:pPr>
          </w:p>
        </w:tc>
        <w:tc>
          <w:tcPr>
            <w:tcW w:w="4354" w:type="dxa"/>
            <w:gridSpan w:val="2"/>
            <w:tcBorders>
              <w:top w:val="nil"/>
              <w:left w:val="nil"/>
              <w:bottom w:val="nil"/>
              <w:right w:val="nil"/>
            </w:tcBorders>
            <w:shd w:val="clear" w:color="auto" w:fill="95B3D7" w:themeFill="accent1" w:themeFillTint="99"/>
            <w:vAlign w:val="center"/>
          </w:tcPr>
          <w:p w14:paraId="27FBB81B" w14:textId="206E7817" w:rsidR="004C7879" w:rsidRPr="001D3261" w:rsidRDefault="004C7879" w:rsidP="00AE765C">
            <w:pPr>
              <w:tabs>
                <w:tab w:val="left" w:pos="630"/>
              </w:tabs>
              <w:jc w:val="center"/>
              <w:rPr>
                <w:rFonts w:ascii="Arial" w:hAnsi="Arial" w:cs="Arial"/>
                <w:sz w:val="20"/>
                <w:szCs w:val="20"/>
              </w:rPr>
            </w:pPr>
          </w:p>
        </w:tc>
      </w:tr>
      <w:tr w:rsidR="004C7879" w:rsidRPr="001D3261" w14:paraId="1C81219B" w14:textId="4B1403FE" w:rsidTr="00620840">
        <w:trPr>
          <w:trHeight w:val="300"/>
        </w:trPr>
        <w:tc>
          <w:tcPr>
            <w:tcW w:w="3665" w:type="dxa"/>
            <w:gridSpan w:val="2"/>
            <w:tcBorders>
              <w:top w:val="nil"/>
              <w:bottom w:val="nil"/>
              <w:right w:val="nil"/>
            </w:tcBorders>
            <w:shd w:val="clear" w:color="auto" w:fill="DBE5F1" w:themeFill="accent1" w:themeFillTint="33"/>
          </w:tcPr>
          <w:p w14:paraId="7366B622" w14:textId="64E78E83" w:rsidR="004C7879" w:rsidRPr="001D3261" w:rsidRDefault="004C7879" w:rsidP="00AE765C">
            <w:pPr>
              <w:tabs>
                <w:tab w:val="left" w:pos="630"/>
              </w:tabs>
              <w:rPr>
                <w:rFonts w:ascii="Arial" w:hAnsi="Arial" w:cs="Arial"/>
                <w:b/>
                <w:sz w:val="20"/>
                <w:szCs w:val="20"/>
              </w:rPr>
            </w:pPr>
            <w:r w:rsidRPr="001D3261">
              <w:rPr>
                <w:rFonts w:ascii="Arial" w:hAnsi="Arial" w:cs="Arial"/>
                <w:sz w:val="20"/>
                <w:szCs w:val="20"/>
              </w:rPr>
              <w:t>Enrolled families who received the following services:</w:t>
            </w:r>
          </w:p>
        </w:tc>
        <w:tc>
          <w:tcPr>
            <w:tcW w:w="1221" w:type="dxa"/>
            <w:tcBorders>
              <w:top w:val="nil"/>
              <w:left w:val="nil"/>
              <w:bottom w:val="nil"/>
              <w:right w:val="nil"/>
            </w:tcBorders>
            <w:shd w:val="clear" w:color="auto" w:fill="DBE5F1" w:themeFill="accent1" w:themeFillTint="33"/>
            <w:vAlign w:val="center"/>
          </w:tcPr>
          <w:p w14:paraId="4666252C" w14:textId="77777777" w:rsidR="004C7879" w:rsidRPr="001D3261" w:rsidRDefault="004C7879" w:rsidP="00AE765C">
            <w:pPr>
              <w:tabs>
                <w:tab w:val="left" w:pos="630"/>
              </w:tabs>
              <w:jc w:val="center"/>
              <w:rPr>
                <w:rFonts w:ascii="Arial" w:hAnsi="Arial" w:cs="Arial"/>
                <w:sz w:val="20"/>
                <w:szCs w:val="20"/>
              </w:rPr>
            </w:pPr>
          </w:p>
        </w:tc>
        <w:tc>
          <w:tcPr>
            <w:tcW w:w="4354" w:type="dxa"/>
            <w:gridSpan w:val="2"/>
            <w:tcBorders>
              <w:top w:val="nil"/>
              <w:left w:val="nil"/>
              <w:bottom w:val="nil"/>
              <w:right w:val="nil"/>
            </w:tcBorders>
            <w:shd w:val="clear" w:color="auto" w:fill="DBE5F1" w:themeFill="accent1" w:themeFillTint="33"/>
            <w:vAlign w:val="center"/>
          </w:tcPr>
          <w:p w14:paraId="57ACD556" w14:textId="77777777" w:rsidR="004C7879" w:rsidRPr="001D3261" w:rsidRDefault="004C7879" w:rsidP="00AE765C">
            <w:pPr>
              <w:tabs>
                <w:tab w:val="left" w:pos="630"/>
              </w:tabs>
              <w:jc w:val="center"/>
              <w:rPr>
                <w:rFonts w:ascii="Arial" w:hAnsi="Arial" w:cs="Arial"/>
                <w:sz w:val="20"/>
                <w:szCs w:val="20"/>
              </w:rPr>
            </w:pPr>
          </w:p>
        </w:tc>
      </w:tr>
      <w:tr w:rsidR="004C7879" w:rsidRPr="001D3261" w14:paraId="557FDB2F" w14:textId="03337073" w:rsidTr="00620840">
        <w:trPr>
          <w:trHeight w:val="500"/>
        </w:trPr>
        <w:tc>
          <w:tcPr>
            <w:tcW w:w="3665" w:type="dxa"/>
            <w:gridSpan w:val="2"/>
            <w:tcBorders>
              <w:top w:val="nil"/>
              <w:bottom w:val="nil"/>
              <w:right w:val="nil"/>
            </w:tcBorders>
            <w:shd w:val="clear" w:color="auto" w:fill="DBE5F1" w:themeFill="accent1" w:themeFillTint="33"/>
          </w:tcPr>
          <w:p w14:paraId="6A545DA9" w14:textId="77777777" w:rsidR="004C7879" w:rsidRPr="001D3261" w:rsidRDefault="004C7879" w:rsidP="00AE765C">
            <w:pPr>
              <w:tabs>
                <w:tab w:val="left" w:pos="630"/>
              </w:tabs>
              <w:rPr>
                <w:rFonts w:ascii="Arial" w:hAnsi="Arial" w:cs="Arial"/>
                <w:i/>
                <w:sz w:val="20"/>
                <w:szCs w:val="20"/>
              </w:rPr>
            </w:pPr>
            <w:r w:rsidRPr="001D3261">
              <w:rPr>
                <w:rFonts w:ascii="Arial" w:hAnsi="Arial" w:cs="Arial"/>
                <w:i/>
                <w:sz w:val="20"/>
                <w:szCs w:val="20"/>
              </w:rPr>
              <w:t xml:space="preserve">     Federal Temporary Assistance for </w:t>
            </w:r>
          </w:p>
          <w:p w14:paraId="20F2F73A" w14:textId="419A19C0" w:rsidR="004C7879" w:rsidRPr="001D3261" w:rsidRDefault="004C7879" w:rsidP="00AE765C">
            <w:pPr>
              <w:tabs>
                <w:tab w:val="left" w:pos="630"/>
              </w:tabs>
              <w:rPr>
                <w:rFonts w:ascii="Arial" w:hAnsi="Arial" w:cs="Arial"/>
                <w:sz w:val="20"/>
                <w:szCs w:val="20"/>
              </w:rPr>
            </w:pPr>
            <w:r w:rsidRPr="001D3261">
              <w:rPr>
                <w:rFonts w:ascii="Arial" w:hAnsi="Arial" w:cs="Arial"/>
                <w:i/>
                <w:sz w:val="20"/>
                <w:szCs w:val="20"/>
              </w:rPr>
              <w:t xml:space="preserve">     Needy Families (TANF)</w:t>
            </w:r>
          </w:p>
        </w:tc>
        <w:tc>
          <w:tcPr>
            <w:tcW w:w="1221" w:type="dxa"/>
            <w:tcBorders>
              <w:top w:val="nil"/>
              <w:left w:val="nil"/>
              <w:bottom w:val="nil"/>
              <w:right w:val="nil"/>
            </w:tcBorders>
            <w:shd w:val="clear" w:color="auto" w:fill="DBE5F1" w:themeFill="accent1" w:themeFillTint="33"/>
            <w:vAlign w:val="center"/>
          </w:tcPr>
          <w:p w14:paraId="24031D3A" w14:textId="4FDAB02B"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5,790</w:t>
            </w:r>
          </w:p>
        </w:tc>
        <w:tc>
          <w:tcPr>
            <w:tcW w:w="4354" w:type="dxa"/>
            <w:gridSpan w:val="2"/>
            <w:tcBorders>
              <w:top w:val="nil"/>
              <w:left w:val="nil"/>
              <w:bottom w:val="nil"/>
              <w:right w:val="nil"/>
            </w:tcBorders>
            <w:shd w:val="clear" w:color="auto" w:fill="DBE5F1" w:themeFill="accent1" w:themeFillTint="33"/>
            <w:vAlign w:val="center"/>
          </w:tcPr>
          <w:p w14:paraId="2684F38B" w14:textId="13A53E29"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14%</w:t>
            </w:r>
          </w:p>
        </w:tc>
      </w:tr>
      <w:tr w:rsidR="004C7879" w:rsidRPr="001D3261" w14:paraId="60080746" w14:textId="73FC0CDA" w:rsidTr="00620840">
        <w:trPr>
          <w:trHeight w:val="267"/>
        </w:trPr>
        <w:tc>
          <w:tcPr>
            <w:tcW w:w="3665" w:type="dxa"/>
            <w:gridSpan w:val="2"/>
            <w:tcBorders>
              <w:top w:val="nil"/>
              <w:bottom w:val="nil"/>
              <w:right w:val="nil"/>
            </w:tcBorders>
            <w:shd w:val="clear" w:color="auto" w:fill="DBE5F1" w:themeFill="accent1" w:themeFillTint="33"/>
          </w:tcPr>
          <w:p w14:paraId="52984F8E" w14:textId="6C673E95" w:rsidR="004C7879" w:rsidRPr="001D3261" w:rsidRDefault="004C7879" w:rsidP="00AE765C">
            <w:pPr>
              <w:tabs>
                <w:tab w:val="left" w:pos="630"/>
              </w:tabs>
              <w:rPr>
                <w:rFonts w:ascii="Arial" w:hAnsi="Arial" w:cs="Arial"/>
                <w:i/>
                <w:sz w:val="20"/>
                <w:szCs w:val="20"/>
              </w:rPr>
            </w:pPr>
            <w:r w:rsidRPr="001D3261">
              <w:rPr>
                <w:rFonts w:ascii="Arial" w:hAnsi="Arial" w:cs="Arial"/>
                <w:i/>
                <w:sz w:val="20"/>
                <w:szCs w:val="20"/>
              </w:rPr>
              <w:t xml:space="preserve">     Supplemental Security Income (SSI)</w:t>
            </w:r>
          </w:p>
        </w:tc>
        <w:tc>
          <w:tcPr>
            <w:tcW w:w="1221" w:type="dxa"/>
            <w:tcBorders>
              <w:top w:val="nil"/>
              <w:left w:val="nil"/>
              <w:bottom w:val="nil"/>
              <w:right w:val="nil"/>
            </w:tcBorders>
            <w:shd w:val="clear" w:color="auto" w:fill="DBE5F1" w:themeFill="accent1" w:themeFillTint="33"/>
            <w:vAlign w:val="center"/>
          </w:tcPr>
          <w:p w14:paraId="3830DF84" w14:textId="4D849D51"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1,967</w:t>
            </w:r>
          </w:p>
        </w:tc>
        <w:tc>
          <w:tcPr>
            <w:tcW w:w="4354" w:type="dxa"/>
            <w:gridSpan w:val="2"/>
            <w:tcBorders>
              <w:top w:val="nil"/>
              <w:left w:val="nil"/>
              <w:bottom w:val="nil"/>
              <w:right w:val="nil"/>
            </w:tcBorders>
            <w:shd w:val="clear" w:color="auto" w:fill="DBE5F1" w:themeFill="accent1" w:themeFillTint="33"/>
            <w:vAlign w:val="center"/>
          </w:tcPr>
          <w:p w14:paraId="45FB9821" w14:textId="127EBC55"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5%</w:t>
            </w:r>
          </w:p>
        </w:tc>
      </w:tr>
      <w:tr w:rsidR="004C7879" w:rsidRPr="001D3261" w14:paraId="35D06DE7" w14:textId="5C46C0D5" w:rsidTr="00620840">
        <w:trPr>
          <w:trHeight w:val="767"/>
        </w:trPr>
        <w:tc>
          <w:tcPr>
            <w:tcW w:w="3665" w:type="dxa"/>
            <w:gridSpan w:val="2"/>
            <w:tcBorders>
              <w:top w:val="nil"/>
              <w:bottom w:val="nil"/>
              <w:right w:val="nil"/>
            </w:tcBorders>
            <w:shd w:val="clear" w:color="auto" w:fill="DBE5F1" w:themeFill="accent1" w:themeFillTint="33"/>
          </w:tcPr>
          <w:p w14:paraId="1639EA3B" w14:textId="77777777" w:rsidR="004C7879" w:rsidRPr="001D3261" w:rsidRDefault="004C7879" w:rsidP="00AE765C">
            <w:pPr>
              <w:tabs>
                <w:tab w:val="left" w:pos="630"/>
              </w:tabs>
              <w:rPr>
                <w:rFonts w:ascii="Arial" w:hAnsi="Arial" w:cs="Arial"/>
                <w:i/>
                <w:sz w:val="20"/>
                <w:szCs w:val="20"/>
              </w:rPr>
            </w:pPr>
            <w:r w:rsidRPr="001D3261">
              <w:rPr>
                <w:rFonts w:ascii="Arial" w:hAnsi="Arial" w:cs="Arial"/>
                <w:i/>
                <w:sz w:val="20"/>
                <w:szCs w:val="20"/>
              </w:rPr>
              <w:t xml:space="preserve">     Special Supplemental Nutrition </w:t>
            </w:r>
          </w:p>
          <w:p w14:paraId="46DB984C" w14:textId="77777777" w:rsidR="004C7879" w:rsidRPr="001D3261" w:rsidRDefault="004C7879" w:rsidP="00AE765C">
            <w:pPr>
              <w:tabs>
                <w:tab w:val="left" w:pos="630"/>
              </w:tabs>
              <w:rPr>
                <w:rFonts w:ascii="Arial" w:hAnsi="Arial" w:cs="Arial"/>
                <w:i/>
                <w:sz w:val="20"/>
                <w:szCs w:val="20"/>
              </w:rPr>
            </w:pPr>
            <w:r w:rsidRPr="001D3261">
              <w:rPr>
                <w:rFonts w:ascii="Arial" w:hAnsi="Arial" w:cs="Arial"/>
                <w:i/>
                <w:sz w:val="20"/>
                <w:szCs w:val="20"/>
              </w:rPr>
              <w:t xml:space="preserve">     Program for Women, Infants, and </w:t>
            </w:r>
          </w:p>
          <w:p w14:paraId="2F0BE7BD" w14:textId="716E84A8" w:rsidR="004C7879" w:rsidRPr="001D3261" w:rsidRDefault="004C7879" w:rsidP="00AE765C">
            <w:pPr>
              <w:tabs>
                <w:tab w:val="left" w:pos="630"/>
              </w:tabs>
              <w:rPr>
                <w:rFonts w:ascii="Arial" w:hAnsi="Arial" w:cs="Arial"/>
                <w:i/>
                <w:sz w:val="20"/>
                <w:szCs w:val="20"/>
              </w:rPr>
            </w:pPr>
            <w:r w:rsidRPr="001D3261">
              <w:rPr>
                <w:rFonts w:ascii="Arial" w:hAnsi="Arial" w:cs="Arial"/>
                <w:i/>
                <w:sz w:val="20"/>
                <w:szCs w:val="20"/>
              </w:rPr>
              <w:t xml:space="preserve">     Children (WIC)</w:t>
            </w:r>
          </w:p>
        </w:tc>
        <w:tc>
          <w:tcPr>
            <w:tcW w:w="1221" w:type="dxa"/>
            <w:tcBorders>
              <w:top w:val="nil"/>
              <w:left w:val="nil"/>
              <w:bottom w:val="nil"/>
              <w:right w:val="nil"/>
            </w:tcBorders>
            <w:shd w:val="clear" w:color="auto" w:fill="DBE5F1" w:themeFill="accent1" w:themeFillTint="33"/>
            <w:vAlign w:val="center"/>
          </w:tcPr>
          <w:p w14:paraId="76C6194B" w14:textId="43E7A30C"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19,236</w:t>
            </w:r>
          </w:p>
        </w:tc>
        <w:tc>
          <w:tcPr>
            <w:tcW w:w="4354" w:type="dxa"/>
            <w:gridSpan w:val="2"/>
            <w:tcBorders>
              <w:top w:val="nil"/>
              <w:left w:val="nil"/>
              <w:bottom w:val="nil"/>
              <w:right w:val="nil"/>
            </w:tcBorders>
            <w:shd w:val="clear" w:color="auto" w:fill="DBE5F1" w:themeFill="accent1" w:themeFillTint="33"/>
            <w:vAlign w:val="center"/>
          </w:tcPr>
          <w:p w14:paraId="28C55812" w14:textId="0C74A863"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47%</w:t>
            </w:r>
          </w:p>
        </w:tc>
      </w:tr>
      <w:tr w:rsidR="004C7879" w:rsidRPr="001D3261" w14:paraId="2ED29762" w14:textId="0FD21C49" w:rsidTr="00620840">
        <w:trPr>
          <w:trHeight w:val="500"/>
        </w:trPr>
        <w:tc>
          <w:tcPr>
            <w:tcW w:w="3665" w:type="dxa"/>
            <w:gridSpan w:val="2"/>
            <w:tcBorders>
              <w:top w:val="nil"/>
              <w:bottom w:val="nil"/>
              <w:right w:val="nil"/>
            </w:tcBorders>
            <w:shd w:val="clear" w:color="auto" w:fill="DBE5F1" w:themeFill="accent1" w:themeFillTint="33"/>
          </w:tcPr>
          <w:p w14:paraId="47DE2733" w14:textId="77777777" w:rsidR="004C7879" w:rsidRPr="001D3261" w:rsidRDefault="004C7879" w:rsidP="00AE765C">
            <w:pPr>
              <w:tabs>
                <w:tab w:val="left" w:pos="630"/>
              </w:tabs>
              <w:rPr>
                <w:rFonts w:ascii="Arial" w:hAnsi="Arial" w:cs="Arial"/>
                <w:i/>
                <w:sz w:val="20"/>
                <w:szCs w:val="20"/>
              </w:rPr>
            </w:pPr>
            <w:r w:rsidRPr="001D3261">
              <w:rPr>
                <w:rFonts w:ascii="Arial" w:hAnsi="Arial" w:cs="Arial"/>
                <w:i/>
                <w:sz w:val="20"/>
                <w:szCs w:val="20"/>
              </w:rPr>
              <w:t xml:space="preserve">     Supplemental Nutrition Assistance </w:t>
            </w:r>
          </w:p>
          <w:p w14:paraId="15309CAB" w14:textId="3092AF36" w:rsidR="004C7879" w:rsidRPr="001D3261" w:rsidRDefault="004C7879" w:rsidP="00AE765C">
            <w:pPr>
              <w:tabs>
                <w:tab w:val="left" w:pos="630"/>
              </w:tabs>
              <w:rPr>
                <w:rFonts w:ascii="Arial" w:hAnsi="Arial" w:cs="Arial"/>
                <w:i/>
                <w:sz w:val="20"/>
                <w:szCs w:val="20"/>
              </w:rPr>
            </w:pPr>
            <w:r w:rsidRPr="001D3261">
              <w:rPr>
                <w:rFonts w:ascii="Arial" w:hAnsi="Arial" w:cs="Arial"/>
                <w:i/>
                <w:sz w:val="20"/>
                <w:szCs w:val="20"/>
              </w:rPr>
              <w:t xml:space="preserve">     Program (SNAP)</w:t>
            </w:r>
          </w:p>
        </w:tc>
        <w:tc>
          <w:tcPr>
            <w:tcW w:w="1221" w:type="dxa"/>
            <w:tcBorders>
              <w:top w:val="nil"/>
              <w:left w:val="nil"/>
              <w:bottom w:val="nil"/>
              <w:right w:val="nil"/>
            </w:tcBorders>
            <w:shd w:val="clear" w:color="auto" w:fill="DBE5F1" w:themeFill="accent1" w:themeFillTint="33"/>
            <w:vAlign w:val="center"/>
          </w:tcPr>
          <w:p w14:paraId="04F70632" w14:textId="0C9C3127"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17,090</w:t>
            </w:r>
          </w:p>
        </w:tc>
        <w:tc>
          <w:tcPr>
            <w:tcW w:w="4354" w:type="dxa"/>
            <w:gridSpan w:val="2"/>
            <w:tcBorders>
              <w:top w:val="nil"/>
              <w:left w:val="nil"/>
              <w:bottom w:val="nil"/>
              <w:right w:val="nil"/>
            </w:tcBorders>
            <w:shd w:val="clear" w:color="auto" w:fill="DBE5F1" w:themeFill="accent1" w:themeFillTint="33"/>
            <w:vAlign w:val="center"/>
          </w:tcPr>
          <w:p w14:paraId="13B556E0" w14:textId="79F70538" w:rsidR="004C7879" w:rsidRPr="001D3261" w:rsidRDefault="004C7879" w:rsidP="00AE765C">
            <w:pPr>
              <w:tabs>
                <w:tab w:val="left" w:pos="630"/>
              </w:tabs>
              <w:jc w:val="center"/>
              <w:rPr>
                <w:rFonts w:ascii="Arial" w:hAnsi="Arial" w:cs="Arial"/>
                <w:sz w:val="20"/>
                <w:szCs w:val="20"/>
              </w:rPr>
            </w:pPr>
            <w:r>
              <w:rPr>
                <w:rFonts w:ascii="Arial" w:hAnsi="Arial" w:cs="Arial"/>
                <w:sz w:val="20"/>
                <w:szCs w:val="20"/>
              </w:rPr>
              <w:t>42%</w:t>
            </w:r>
          </w:p>
        </w:tc>
      </w:tr>
      <w:tr w:rsidR="004C7879" w:rsidRPr="001D3261" w14:paraId="15FC8CEF" w14:textId="64099686" w:rsidTr="00620840">
        <w:trPr>
          <w:trHeight w:val="267"/>
        </w:trPr>
        <w:tc>
          <w:tcPr>
            <w:tcW w:w="3665" w:type="dxa"/>
            <w:gridSpan w:val="2"/>
            <w:tcBorders>
              <w:top w:val="nil"/>
              <w:bottom w:val="nil"/>
              <w:right w:val="nil"/>
            </w:tcBorders>
            <w:shd w:val="clear" w:color="auto" w:fill="DBE5F1" w:themeFill="accent1" w:themeFillTint="33"/>
          </w:tcPr>
          <w:p w14:paraId="6DBB9214" w14:textId="72CE9C6D" w:rsidR="004C7879" w:rsidRPr="001D3261" w:rsidRDefault="004C7879" w:rsidP="00AE765C">
            <w:pPr>
              <w:tabs>
                <w:tab w:val="left" w:pos="630"/>
              </w:tabs>
              <w:rPr>
                <w:rFonts w:ascii="Arial" w:hAnsi="Arial" w:cs="Arial"/>
                <w:i/>
                <w:sz w:val="20"/>
                <w:szCs w:val="20"/>
              </w:rPr>
            </w:pPr>
          </w:p>
        </w:tc>
        <w:tc>
          <w:tcPr>
            <w:tcW w:w="1221" w:type="dxa"/>
            <w:tcBorders>
              <w:top w:val="nil"/>
              <w:left w:val="nil"/>
              <w:bottom w:val="nil"/>
              <w:right w:val="nil"/>
            </w:tcBorders>
            <w:shd w:val="clear" w:color="auto" w:fill="DBE5F1" w:themeFill="accent1" w:themeFillTint="33"/>
            <w:vAlign w:val="center"/>
          </w:tcPr>
          <w:p w14:paraId="4FDFF16A" w14:textId="5AC92CF5" w:rsidR="004C7879" w:rsidRPr="001D3261" w:rsidRDefault="004C7879" w:rsidP="00AE765C">
            <w:pPr>
              <w:tabs>
                <w:tab w:val="left" w:pos="630"/>
              </w:tabs>
              <w:jc w:val="center"/>
              <w:rPr>
                <w:rFonts w:ascii="Arial" w:hAnsi="Arial" w:cs="Arial"/>
                <w:sz w:val="20"/>
                <w:szCs w:val="20"/>
              </w:rPr>
            </w:pPr>
          </w:p>
        </w:tc>
        <w:tc>
          <w:tcPr>
            <w:tcW w:w="4354" w:type="dxa"/>
            <w:gridSpan w:val="2"/>
            <w:tcBorders>
              <w:top w:val="nil"/>
              <w:left w:val="nil"/>
              <w:bottom w:val="nil"/>
              <w:right w:val="nil"/>
            </w:tcBorders>
            <w:shd w:val="clear" w:color="auto" w:fill="DBE5F1" w:themeFill="accent1" w:themeFillTint="33"/>
            <w:vAlign w:val="center"/>
          </w:tcPr>
          <w:p w14:paraId="5D3D5BED" w14:textId="6549C9A2" w:rsidR="004C7879" w:rsidRPr="001D3261" w:rsidRDefault="004C7879" w:rsidP="00AE765C">
            <w:pPr>
              <w:tabs>
                <w:tab w:val="left" w:pos="630"/>
              </w:tabs>
              <w:jc w:val="center"/>
              <w:rPr>
                <w:rFonts w:ascii="Arial" w:hAnsi="Arial" w:cs="Arial"/>
                <w:sz w:val="20"/>
                <w:szCs w:val="20"/>
              </w:rPr>
            </w:pPr>
          </w:p>
        </w:tc>
      </w:tr>
    </w:tbl>
    <w:p w14:paraId="14B76DA4" w14:textId="60BE416C" w:rsidR="00B12E01" w:rsidRPr="001D3261" w:rsidRDefault="002B36C0" w:rsidP="00B12E01">
      <w:pPr>
        <w:tabs>
          <w:tab w:val="left" w:pos="630"/>
        </w:tabs>
        <w:rPr>
          <w:rFonts w:ascii="Arial" w:hAnsi="Arial" w:cs="Arial"/>
          <w:sz w:val="16"/>
          <w:szCs w:val="16"/>
        </w:rPr>
      </w:pPr>
      <w:r w:rsidRPr="00247612">
        <w:rPr>
          <w:rFonts w:ascii="Arial" w:hAnsi="Arial" w:cs="Arial"/>
          <w:sz w:val="16"/>
          <w:szCs w:val="16"/>
          <w:vertAlign w:val="superscript"/>
        </w:rPr>
        <w:t>2</w:t>
      </w:r>
      <w:r w:rsidR="00950108" w:rsidRPr="00247612">
        <w:rPr>
          <w:rFonts w:ascii="Arial" w:hAnsi="Arial" w:cs="Arial"/>
          <w:sz w:val="16"/>
          <w:szCs w:val="16"/>
          <w:vertAlign w:val="superscript"/>
        </w:rPr>
        <w:t>6</w:t>
      </w:r>
      <w:r w:rsidR="00B12E01" w:rsidRPr="00247612">
        <w:rPr>
          <w:rFonts w:ascii="Arial" w:hAnsi="Arial" w:cs="Arial"/>
          <w:sz w:val="16"/>
          <w:szCs w:val="16"/>
        </w:rPr>
        <w:t xml:space="preserve">Total # of families at enrollment </w:t>
      </w:r>
      <w:r w:rsidR="000F488F" w:rsidRPr="00247612">
        <w:rPr>
          <w:rFonts w:ascii="Arial" w:hAnsi="Arial" w:cs="Arial"/>
          <w:sz w:val="16"/>
          <w:szCs w:val="16"/>
        </w:rPr>
        <w:t>20</w:t>
      </w:r>
      <w:r w:rsidR="00615AF1" w:rsidRPr="00247612">
        <w:rPr>
          <w:rFonts w:ascii="Arial" w:hAnsi="Arial" w:cs="Arial"/>
          <w:sz w:val="16"/>
          <w:szCs w:val="16"/>
        </w:rPr>
        <w:t>21</w:t>
      </w:r>
      <w:r w:rsidR="000F488F" w:rsidRPr="00247612">
        <w:rPr>
          <w:rFonts w:ascii="Arial" w:hAnsi="Arial" w:cs="Arial"/>
          <w:sz w:val="16"/>
          <w:szCs w:val="16"/>
        </w:rPr>
        <w:t xml:space="preserve"> </w:t>
      </w:r>
      <w:r w:rsidR="00B12E01" w:rsidRPr="00247612">
        <w:rPr>
          <w:rFonts w:ascii="Arial" w:hAnsi="Arial" w:cs="Arial"/>
          <w:sz w:val="16"/>
          <w:szCs w:val="16"/>
        </w:rPr>
        <w:t xml:space="preserve">= </w:t>
      </w:r>
      <w:r w:rsidR="00BB0E7F" w:rsidRPr="00247612">
        <w:rPr>
          <w:rFonts w:ascii="Arial" w:hAnsi="Arial" w:cs="Arial"/>
          <w:sz w:val="16"/>
          <w:szCs w:val="16"/>
        </w:rPr>
        <w:t>41,195</w:t>
      </w:r>
      <w:r w:rsidR="00B12E01" w:rsidRPr="00247612">
        <w:rPr>
          <w:rFonts w:ascii="Arial" w:hAnsi="Arial" w:cs="Arial"/>
          <w:sz w:val="16"/>
          <w:szCs w:val="16"/>
        </w:rPr>
        <w:t>; total cumulative child enrol</w:t>
      </w:r>
      <w:r w:rsidR="000F488F" w:rsidRPr="00247612">
        <w:rPr>
          <w:rFonts w:ascii="Arial" w:hAnsi="Arial" w:cs="Arial"/>
          <w:sz w:val="16"/>
          <w:szCs w:val="16"/>
        </w:rPr>
        <w:t>l</w:t>
      </w:r>
      <w:r w:rsidR="00B12E01" w:rsidRPr="00247612">
        <w:rPr>
          <w:rFonts w:ascii="Arial" w:hAnsi="Arial" w:cs="Arial"/>
          <w:sz w:val="16"/>
          <w:szCs w:val="16"/>
        </w:rPr>
        <w:t xml:space="preserve">ment </w:t>
      </w:r>
      <w:r w:rsidR="000F488F" w:rsidRPr="00247612">
        <w:rPr>
          <w:rFonts w:ascii="Arial" w:hAnsi="Arial" w:cs="Arial"/>
          <w:sz w:val="16"/>
          <w:szCs w:val="16"/>
        </w:rPr>
        <w:t>20</w:t>
      </w:r>
      <w:r w:rsidR="003D2B14" w:rsidRPr="00247612">
        <w:rPr>
          <w:rFonts w:ascii="Arial" w:hAnsi="Arial" w:cs="Arial"/>
          <w:sz w:val="16"/>
          <w:szCs w:val="16"/>
        </w:rPr>
        <w:t>21</w:t>
      </w:r>
      <w:r w:rsidR="000F488F" w:rsidRPr="00247612">
        <w:rPr>
          <w:rFonts w:ascii="Arial" w:hAnsi="Arial" w:cs="Arial"/>
          <w:sz w:val="16"/>
          <w:szCs w:val="16"/>
        </w:rPr>
        <w:t xml:space="preserve"> </w:t>
      </w:r>
      <w:r w:rsidR="00B12E01" w:rsidRPr="00247612">
        <w:rPr>
          <w:rFonts w:ascii="Arial" w:hAnsi="Arial" w:cs="Arial"/>
          <w:sz w:val="16"/>
          <w:szCs w:val="16"/>
        </w:rPr>
        <w:t xml:space="preserve">= </w:t>
      </w:r>
      <w:r w:rsidR="00247612" w:rsidRPr="00247612">
        <w:rPr>
          <w:rFonts w:ascii="Arial" w:hAnsi="Arial" w:cs="Arial"/>
          <w:sz w:val="16"/>
          <w:szCs w:val="16"/>
        </w:rPr>
        <w:t>43,509</w:t>
      </w:r>
      <w:r w:rsidR="00B12E01" w:rsidRPr="00247612">
        <w:rPr>
          <w:rFonts w:ascii="Arial" w:hAnsi="Arial" w:cs="Arial"/>
          <w:sz w:val="16"/>
          <w:szCs w:val="16"/>
        </w:rPr>
        <w:t>; total # of programs</w:t>
      </w:r>
      <w:r w:rsidR="000F488F" w:rsidRPr="00247612">
        <w:rPr>
          <w:rFonts w:ascii="Arial" w:hAnsi="Arial" w:cs="Arial"/>
          <w:sz w:val="16"/>
          <w:szCs w:val="16"/>
        </w:rPr>
        <w:t xml:space="preserve"> 20</w:t>
      </w:r>
      <w:r w:rsidR="003D2B14" w:rsidRPr="00247612">
        <w:rPr>
          <w:rFonts w:ascii="Arial" w:hAnsi="Arial" w:cs="Arial"/>
          <w:sz w:val="16"/>
          <w:szCs w:val="16"/>
        </w:rPr>
        <w:t>21</w:t>
      </w:r>
      <w:r w:rsidR="00B12E01" w:rsidRPr="00247612">
        <w:rPr>
          <w:rFonts w:ascii="Arial" w:hAnsi="Arial" w:cs="Arial"/>
          <w:sz w:val="16"/>
          <w:szCs w:val="16"/>
        </w:rPr>
        <w:t xml:space="preserve"> = </w:t>
      </w:r>
      <w:r w:rsidR="002E0502" w:rsidRPr="00247612">
        <w:rPr>
          <w:rFonts w:ascii="Arial" w:hAnsi="Arial" w:cs="Arial"/>
          <w:sz w:val="16"/>
          <w:szCs w:val="16"/>
        </w:rPr>
        <w:t>288</w:t>
      </w:r>
    </w:p>
    <w:p w14:paraId="438F0C1E" w14:textId="77777777" w:rsidR="00A949FA" w:rsidRDefault="00A949FA" w:rsidP="00230101">
      <w:pPr>
        <w:tabs>
          <w:tab w:val="left" w:pos="630"/>
        </w:tabs>
        <w:jc w:val="both"/>
        <w:rPr>
          <w:rFonts w:ascii="Arial" w:hAnsi="Arial" w:cs="Arial"/>
          <w:sz w:val="22"/>
          <w:szCs w:val="22"/>
        </w:rPr>
      </w:pPr>
    </w:p>
    <w:p w14:paraId="0350A2DF" w14:textId="22E3ADCA" w:rsidR="0074096B" w:rsidRPr="006413B9" w:rsidRDefault="0074096B" w:rsidP="00230101">
      <w:pPr>
        <w:tabs>
          <w:tab w:val="left" w:pos="630"/>
        </w:tabs>
        <w:jc w:val="both"/>
        <w:rPr>
          <w:rFonts w:ascii="Arial" w:hAnsi="Arial" w:cs="Arial"/>
          <w:sz w:val="22"/>
          <w:szCs w:val="22"/>
        </w:rPr>
      </w:pPr>
      <w:r w:rsidRPr="006413B9">
        <w:rPr>
          <w:rFonts w:ascii="Arial" w:hAnsi="Arial" w:cs="Arial"/>
          <w:sz w:val="22"/>
          <w:szCs w:val="22"/>
        </w:rPr>
        <w:t xml:space="preserve">The </w:t>
      </w:r>
      <w:r w:rsidR="00604834">
        <w:rPr>
          <w:rFonts w:ascii="Arial" w:hAnsi="Arial" w:cs="Arial"/>
          <w:sz w:val="22"/>
          <w:szCs w:val="22"/>
        </w:rPr>
        <w:t>2021</w:t>
      </w:r>
      <w:r w:rsidRPr="006413B9">
        <w:rPr>
          <w:rFonts w:ascii="Arial" w:hAnsi="Arial" w:cs="Arial"/>
          <w:sz w:val="22"/>
          <w:szCs w:val="22"/>
        </w:rPr>
        <w:t xml:space="preserve"> PIR indicates that a significant percentage of families enrolled in Head Start programs also receive </w:t>
      </w:r>
      <w:r w:rsidR="00A72B93">
        <w:rPr>
          <w:rFonts w:ascii="Arial" w:hAnsi="Arial" w:cs="Arial"/>
          <w:sz w:val="22"/>
          <w:szCs w:val="22"/>
        </w:rPr>
        <w:t>public benefits</w:t>
      </w:r>
      <w:r w:rsidRPr="006413B9">
        <w:rPr>
          <w:rFonts w:ascii="Arial" w:hAnsi="Arial" w:cs="Arial"/>
          <w:sz w:val="22"/>
          <w:szCs w:val="22"/>
        </w:rPr>
        <w:t>, particularly WIC and SNAP assistance</w:t>
      </w:r>
      <w:r w:rsidR="00CD639D">
        <w:rPr>
          <w:rFonts w:ascii="Arial" w:hAnsi="Arial" w:cs="Arial"/>
          <w:sz w:val="22"/>
          <w:szCs w:val="22"/>
        </w:rPr>
        <w:t>, which continues the trend from the 2020 Needs Assessment</w:t>
      </w:r>
      <w:r w:rsidRPr="006413B9">
        <w:rPr>
          <w:rFonts w:ascii="Arial" w:hAnsi="Arial" w:cs="Arial"/>
          <w:sz w:val="22"/>
          <w:szCs w:val="22"/>
        </w:rPr>
        <w:t xml:space="preserve">.  </w:t>
      </w:r>
      <w:r w:rsidR="00D31BAA" w:rsidRPr="006413B9">
        <w:rPr>
          <w:rFonts w:ascii="Arial" w:hAnsi="Arial" w:cs="Arial"/>
          <w:sz w:val="22"/>
          <w:szCs w:val="22"/>
        </w:rPr>
        <w:t>This highlights the im</w:t>
      </w:r>
      <w:r w:rsidR="002175D9" w:rsidRPr="006413B9">
        <w:rPr>
          <w:rFonts w:ascii="Arial" w:hAnsi="Arial" w:cs="Arial"/>
          <w:sz w:val="22"/>
          <w:szCs w:val="22"/>
        </w:rPr>
        <w:t xml:space="preserve">portance of having good relationships with these service providers and being able to support families in this area.  </w:t>
      </w:r>
    </w:p>
    <w:p w14:paraId="47850932" w14:textId="77777777" w:rsidR="0074096B" w:rsidRPr="006413B9" w:rsidRDefault="0074096B" w:rsidP="00230101">
      <w:pPr>
        <w:tabs>
          <w:tab w:val="left" w:pos="630"/>
        </w:tabs>
        <w:jc w:val="both"/>
        <w:rPr>
          <w:rFonts w:ascii="Arial" w:hAnsi="Arial" w:cs="Arial"/>
          <w:b/>
        </w:rPr>
      </w:pPr>
    </w:p>
    <w:p w14:paraId="55BEA83E" w14:textId="77777777" w:rsidR="00230101" w:rsidRPr="006413B9" w:rsidRDefault="00D31BAA" w:rsidP="00230101">
      <w:pPr>
        <w:tabs>
          <w:tab w:val="left" w:pos="630"/>
        </w:tabs>
        <w:jc w:val="both"/>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Summary of Results</w:t>
      </w:r>
    </w:p>
    <w:p w14:paraId="0E4944A5" w14:textId="77777777" w:rsidR="00D31BAA" w:rsidRPr="006413B9" w:rsidRDefault="00D31BAA" w:rsidP="00230101">
      <w:pPr>
        <w:tabs>
          <w:tab w:val="left" w:pos="630"/>
        </w:tabs>
        <w:jc w:val="both"/>
        <w:rPr>
          <w:rFonts w:ascii="Arial" w:hAnsi="Arial" w:cs="Arial"/>
          <w:b/>
          <w:color w:val="943634" w:themeColor="accent2" w:themeShade="BF"/>
          <w:sz w:val="22"/>
          <w:szCs w:val="22"/>
        </w:rPr>
      </w:pPr>
    </w:p>
    <w:p w14:paraId="2BDB138F" w14:textId="66C023E0" w:rsidR="00037082" w:rsidRPr="001D603C" w:rsidRDefault="00230101" w:rsidP="00230101">
      <w:pPr>
        <w:tabs>
          <w:tab w:val="left" w:pos="630"/>
        </w:tabs>
        <w:jc w:val="both"/>
        <w:rPr>
          <w:rFonts w:ascii="Arial" w:hAnsi="Arial" w:cs="Arial"/>
          <w:sz w:val="22"/>
          <w:szCs w:val="22"/>
        </w:rPr>
      </w:pPr>
      <w:r w:rsidRPr="001D603C">
        <w:rPr>
          <w:rFonts w:ascii="Arial" w:hAnsi="Arial" w:cs="Arial"/>
          <w:sz w:val="22"/>
          <w:szCs w:val="22"/>
        </w:rPr>
        <w:t xml:space="preserve">The Needs Assessment </w:t>
      </w:r>
      <w:r w:rsidR="004130F0" w:rsidRPr="001D603C">
        <w:rPr>
          <w:rFonts w:ascii="Arial" w:hAnsi="Arial" w:cs="Arial"/>
          <w:sz w:val="22"/>
          <w:szCs w:val="22"/>
        </w:rPr>
        <w:t xml:space="preserve">Survey </w:t>
      </w:r>
      <w:r w:rsidRPr="001D603C">
        <w:rPr>
          <w:rFonts w:ascii="Arial" w:hAnsi="Arial" w:cs="Arial"/>
          <w:sz w:val="22"/>
          <w:szCs w:val="22"/>
        </w:rPr>
        <w:t>revealed both strengths of the Head Start programs</w:t>
      </w:r>
      <w:r w:rsidR="00A70008" w:rsidRPr="001D603C">
        <w:rPr>
          <w:rFonts w:ascii="Arial" w:hAnsi="Arial" w:cs="Arial"/>
          <w:sz w:val="22"/>
          <w:szCs w:val="22"/>
        </w:rPr>
        <w:t xml:space="preserve"> </w:t>
      </w:r>
      <w:proofErr w:type="gramStart"/>
      <w:r w:rsidR="00A70008" w:rsidRPr="001D603C">
        <w:rPr>
          <w:rFonts w:ascii="Arial" w:hAnsi="Arial" w:cs="Arial"/>
          <w:sz w:val="22"/>
          <w:szCs w:val="22"/>
        </w:rPr>
        <w:t>in the area of</w:t>
      </w:r>
      <w:proofErr w:type="gramEnd"/>
      <w:r w:rsidR="00A70008" w:rsidRPr="001D603C">
        <w:rPr>
          <w:rFonts w:ascii="Arial" w:hAnsi="Arial" w:cs="Arial"/>
          <w:sz w:val="22"/>
          <w:szCs w:val="22"/>
        </w:rPr>
        <w:t xml:space="preserve"> welfare and </w:t>
      </w:r>
      <w:r w:rsidRPr="001D603C">
        <w:rPr>
          <w:rFonts w:ascii="Arial" w:hAnsi="Arial" w:cs="Arial"/>
          <w:sz w:val="22"/>
          <w:szCs w:val="22"/>
        </w:rPr>
        <w:t xml:space="preserve">child welfare services and challenges </w:t>
      </w:r>
      <w:r w:rsidR="002175D9" w:rsidRPr="001D603C">
        <w:rPr>
          <w:rFonts w:ascii="Arial" w:hAnsi="Arial" w:cs="Arial"/>
          <w:sz w:val="22"/>
          <w:szCs w:val="22"/>
        </w:rPr>
        <w:t>faced</w:t>
      </w:r>
      <w:r w:rsidR="00867B32" w:rsidRPr="001D603C">
        <w:rPr>
          <w:rFonts w:ascii="Arial" w:hAnsi="Arial" w:cs="Arial"/>
          <w:sz w:val="22"/>
          <w:szCs w:val="22"/>
        </w:rPr>
        <w:t>.</w:t>
      </w:r>
      <w:r w:rsidR="006E0433" w:rsidRPr="001D603C">
        <w:rPr>
          <w:rFonts w:ascii="Arial" w:hAnsi="Arial" w:cs="Arial"/>
          <w:sz w:val="22"/>
          <w:szCs w:val="22"/>
        </w:rPr>
        <w:t xml:space="preserve"> </w:t>
      </w:r>
      <w:r w:rsidR="00FD6005" w:rsidRPr="001D603C">
        <w:rPr>
          <w:rFonts w:ascii="Arial" w:hAnsi="Arial" w:cs="Arial"/>
          <w:sz w:val="22"/>
          <w:szCs w:val="22"/>
        </w:rPr>
        <w:t xml:space="preserve"> Results suggested that the majority of Head Start programs have estab</w:t>
      </w:r>
      <w:r w:rsidR="00A70008" w:rsidRPr="001D603C">
        <w:rPr>
          <w:rFonts w:ascii="Arial" w:hAnsi="Arial" w:cs="Arial"/>
          <w:sz w:val="22"/>
          <w:szCs w:val="22"/>
        </w:rPr>
        <w:t xml:space="preserve">lished relationships with </w:t>
      </w:r>
      <w:r w:rsidR="00FD6005" w:rsidRPr="001D603C">
        <w:rPr>
          <w:rFonts w:ascii="Arial" w:hAnsi="Arial" w:cs="Arial"/>
          <w:sz w:val="22"/>
          <w:szCs w:val="22"/>
        </w:rPr>
        <w:t xml:space="preserve">county child welfare agencies (only </w:t>
      </w:r>
      <w:r w:rsidR="00A104BB" w:rsidRPr="001D603C">
        <w:rPr>
          <w:rFonts w:ascii="Arial" w:hAnsi="Arial" w:cs="Arial"/>
          <w:sz w:val="22"/>
          <w:szCs w:val="22"/>
        </w:rPr>
        <w:lastRenderedPageBreak/>
        <w:t>12</w:t>
      </w:r>
      <w:r w:rsidR="00FD6005" w:rsidRPr="001D603C">
        <w:rPr>
          <w:rFonts w:ascii="Arial" w:hAnsi="Arial" w:cs="Arial"/>
          <w:sz w:val="22"/>
          <w:szCs w:val="22"/>
        </w:rPr>
        <w:t xml:space="preserve">% indicated having </w:t>
      </w:r>
      <w:r w:rsidR="003B17E3">
        <w:rPr>
          <w:rFonts w:ascii="Arial" w:hAnsi="Arial" w:cs="Arial"/>
          <w:sz w:val="22"/>
          <w:szCs w:val="22"/>
        </w:rPr>
        <w:t>‘no working relationship’</w:t>
      </w:r>
      <w:r w:rsidR="00FD6005" w:rsidRPr="001D603C">
        <w:rPr>
          <w:rFonts w:ascii="Arial" w:hAnsi="Arial" w:cs="Arial"/>
          <w:sz w:val="22"/>
          <w:szCs w:val="22"/>
        </w:rPr>
        <w:t xml:space="preserve">).  Additionally, implementing policies and procedures to ensure that children in the child welfare system are prioritized for enrollment appears to be relatively easy for Head Start programs, as </w:t>
      </w:r>
      <w:proofErr w:type="gramStart"/>
      <w:r w:rsidR="00FD6005" w:rsidRPr="001D603C">
        <w:rPr>
          <w:rFonts w:ascii="Arial" w:hAnsi="Arial" w:cs="Arial"/>
          <w:sz w:val="22"/>
          <w:szCs w:val="22"/>
        </w:rPr>
        <w:t>the majority of</w:t>
      </w:r>
      <w:proofErr w:type="gramEnd"/>
      <w:r w:rsidR="00FD6005" w:rsidRPr="001D603C">
        <w:rPr>
          <w:rFonts w:ascii="Arial" w:hAnsi="Arial" w:cs="Arial"/>
          <w:sz w:val="22"/>
          <w:szCs w:val="22"/>
        </w:rPr>
        <w:t xml:space="preserve"> respondents rated this activity as </w:t>
      </w:r>
      <w:r w:rsidR="003B17E3">
        <w:rPr>
          <w:rFonts w:ascii="Arial" w:hAnsi="Arial" w:cs="Arial"/>
          <w:sz w:val="22"/>
          <w:szCs w:val="22"/>
        </w:rPr>
        <w:t>‘not at all difficult’</w:t>
      </w:r>
      <w:r w:rsidR="00FD6005" w:rsidRPr="001D603C">
        <w:rPr>
          <w:rFonts w:ascii="Arial" w:hAnsi="Arial" w:cs="Arial"/>
          <w:sz w:val="22"/>
          <w:szCs w:val="22"/>
        </w:rPr>
        <w:t xml:space="preserve"> (82%).  However, some areas for improvement were also identified.  Relationships with economic and community development councils, state chi</w:t>
      </w:r>
      <w:r w:rsidR="00A70008" w:rsidRPr="001D603C">
        <w:rPr>
          <w:rFonts w:ascii="Arial" w:hAnsi="Arial" w:cs="Arial"/>
          <w:sz w:val="22"/>
          <w:szCs w:val="22"/>
        </w:rPr>
        <w:t>ld welfare agencies, and the New York State</w:t>
      </w:r>
      <w:r w:rsidR="00FD6005" w:rsidRPr="001D603C">
        <w:rPr>
          <w:rFonts w:ascii="Arial" w:hAnsi="Arial" w:cs="Arial"/>
          <w:sz w:val="22"/>
          <w:szCs w:val="22"/>
        </w:rPr>
        <w:t xml:space="preserve"> Hoyt Child and Family Trust Fund appear to be less well established (</w:t>
      </w:r>
      <w:r w:rsidR="00AA4E66" w:rsidRPr="001D603C">
        <w:rPr>
          <w:rFonts w:ascii="Arial" w:hAnsi="Arial" w:cs="Arial"/>
          <w:sz w:val="22"/>
          <w:szCs w:val="22"/>
        </w:rPr>
        <w:t>35</w:t>
      </w:r>
      <w:r w:rsidR="00FD6005" w:rsidRPr="001D603C">
        <w:rPr>
          <w:rFonts w:ascii="Arial" w:hAnsi="Arial" w:cs="Arial"/>
          <w:sz w:val="22"/>
          <w:szCs w:val="22"/>
        </w:rPr>
        <w:t xml:space="preserve">%, </w:t>
      </w:r>
      <w:r w:rsidR="00AA4E66" w:rsidRPr="001D603C">
        <w:rPr>
          <w:rFonts w:ascii="Arial" w:hAnsi="Arial" w:cs="Arial"/>
          <w:sz w:val="22"/>
          <w:szCs w:val="22"/>
        </w:rPr>
        <w:t>32</w:t>
      </w:r>
      <w:r w:rsidR="00FD6005" w:rsidRPr="001D603C">
        <w:rPr>
          <w:rFonts w:ascii="Arial" w:hAnsi="Arial" w:cs="Arial"/>
          <w:sz w:val="22"/>
          <w:szCs w:val="22"/>
        </w:rPr>
        <w:t xml:space="preserve">%, and </w:t>
      </w:r>
      <w:r w:rsidR="00AA4E66" w:rsidRPr="001D603C">
        <w:rPr>
          <w:rFonts w:ascii="Arial" w:hAnsi="Arial" w:cs="Arial"/>
          <w:sz w:val="22"/>
          <w:szCs w:val="22"/>
        </w:rPr>
        <w:t>92</w:t>
      </w:r>
      <w:r w:rsidR="00FD6005" w:rsidRPr="001D603C">
        <w:rPr>
          <w:rFonts w:ascii="Arial" w:hAnsi="Arial" w:cs="Arial"/>
          <w:sz w:val="22"/>
          <w:szCs w:val="22"/>
        </w:rPr>
        <w:t>%, respectively rated as hav</w:t>
      </w:r>
      <w:r w:rsidR="00AD3D20" w:rsidRPr="001D603C">
        <w:rPr>
          <w:rFonts w:ascii="Arial" w:hAnsi="Arial" w:cs="Arial"/>
          <w:sz w:val="22"/>
          <w:szCs w:val="22"/>
        </w:rPr>
        <w:t xml:space="preserve">ing </w:t>
      </w:r>
      <w:r w:rsidR="003B17E3">
        <w:rPr>
          <w:rFonts w:ascii="Arial" w:hAnsi="Arial" w:cs="Arial"/>
          <w:sz w:val="22"/>
          <w:szCs w:val="22"/>
        </w:rPr>
        <w:t>‘no working relationship’</w:t>
      </w:r>
      <w:r w:rsidR="00AD3D20" w:rsidRPr="001D603C">
        <w:rPr>
          <w:rFonts w:ascii="Arial" w:hAnsi="Arial" w:cs="Arial"/>
          <w:sz w:val="22"/>
          <w:szCs w:val="22"/>
        </w:rPr>
        <w:t>).  Results also suggested that c</w:t>
      </w:r>
      <w:r w:rsidR="00FD6005" w:rsidRPr="001D603C">
        <w:rPr>
          <w:rFonts w:ascii="Arial" w:hAnsi="Arial" w:cs="Arial"/>
          <w:sz w:val="22"/>
          <w:szCs w:val="22"/>
        </w:rPr>
        <w:t xml:space="preserve">ertain activities related to </w:t>
      </w:r>
      <w:r w:rsidR="00A70008" w:rsidRPr="001D603C">
        <w:rPr>
          <w:rFonts w:ascii="Arial" w:hAnsi="Arial" w:cs="Arial"/>
          <w:sz w:val="22"/>
          <w:szCs w:val="22"/>
        </w:rPr>
        <w:t xml:space="preserve">welfare and </w:t>
      </w:r>
      <w:r w:rsidR="00932F12" w:rsidRPr="001D603C">
        <w:rPr>
          <w:rFonts w:ascii="Arial" w:hAnsi="Arial" w:cs="Arial"/>
          <w:sz w:val="22"/>
          <w:szCs w:val="22"/>
        </w:rPr>
        <w:t xml:space="preserve">child welfare </w:t>
      </w:r>
      <w:r w:rsidR="00AD3D20" w:rsidRPr="001D603C">
        <w:rPr>
          <w:rFonts w:ascii="Arial" w:hAnsi="Arial" w:cs="Arial"/>
          <w:sz w:val="22"/>
          <w:szCs w:val="22"/>
        </w:rPr>
        <w:t xml:space="preserve">are more difficult for Head Start programs at this time.  </w:t>
      </w:r>
      <w:r w:rsidR="00AA755C" w:rsidRPr="001D603C">
        <w:rPr>
          <w:rFonts w:ascii="Arial" w:hAnsi="Arial" w:cs="Arial"/>
          <w:sz w:val="22"/>
          <w:szCs w:val="22"/>
        </w:rPr>
        <w:t xml:space="preserve">Getting involved in state level planning and policy development was rated as the most difficult task, with over half of respondents rating it as </w:t>
      </w:r>
      <w:r w:rsidR="0095416E">
        <w:rPr>
          <w:rFonts w:ascii="Arial" w:hAnsi="Arial" w:cs="Arial"/>
          <w:sz w:val="22"/>
          <w:szCs w:val="22"/>
        </w:rPr>
        <w:t>‘</w:t>
      </w:r>
      <w:r w:rsidR="00AA755C" w:rsidRPr="001D603C">
        <w:rPr>
          <w:rFonts w:ascii="Arial" w:hAnsi="Arial" w:cs="Arial"/>
          <w:sz w:val="22"/>
          <w:szCs w:val="22"/>
        </w:rPr>
        <w:t>difficult</w:t>
      </w:r>
      <w:r w:rsidR="0095416E">
        <w:rPr>
          <w:rFonts w:ascii="Arial" w:hAnsi="Arial" w:cs="Arial"/>
          <w:sz w:val="22"/>
          <w:szCs w:val="22"/>
        </w:rPr>
        <w:t>’</w:t>
      </w:r>
      <w:r w:rsidR="00AA755C" w:rsidRPr="001D603C">
        <w:rPr>
          <w:rFonts w:ascii="Arial" w:hAnsi="Arial" w:cs="Arial"/>
          <w:sz w:val="22"/>
          <w:szCs w:val="22"/>
        </w:rPr>
        <w:t xml:space="preserve"> or </w:t>
      </w:r>
      <w:r w:rsidR="0095416E">
        <w:rPr>
          <w:rFonts w:ascii="Arial" w:hAnsi="Arial" w:cs="Arial"/>
          <w:sz w:val="22"/>
          <w:szCs w:val="22"/>
        </w:rPr>
        <w:t>‘</w:t>
      </w:r>
      <w:r w:rsidR="00AA755C" w:rsidRPr="001D603C">
        <w:rPr>
          <w:rFonts w:ascii="Arial" w:hAnsi="Arial" w:cs="Arial"/>
          <w:sz w:val="22"/>
          <w:szCs w:val="22"/>
        </w:rPr>
        <w:t>extremely difficult</w:t>
      </w:r>
      <w:r w:rsidR="0095416E">
        <w:rPr>
          <w:rFonts w:ascii="Arial" w:hAnsi="Arial" w:cs="Arial"/>
          <w:sz w:val="22"/>
          <w:szCs w:val="22"/>
        </w:rPr>
        <w:t>’</w:t>
      </w:r>
      <w:r w:rsidR="00AA755C" w:rsidRPr="001D603C">
        <w:rPr>
          <w:rFonts w:ascii="Arial" w:hAnsi="Arial" w:cs="Arial"/>
          <w:sz w:val="22"/>
          <w:szCs w:val="22"/>
        </w:rPr>
        <w:t>.  Other tasks that were rated as relatively more difficult included w</w:t>
      </w:r>
      <w:r w:rsidR="00AD3D20" w:rsidRPr="001D603C">
        <w:rPr>
          <w:rFonts w:ascii="Arial" w:hAnsi="Arial" w:cs="Arial"/>
          <w:sz w:val="22"/>
          <w:szCs w:val="22"/>
        </w:rPr>
        <w:t xml:space="preserve">orking together with </w:t>
      </w:r>
      <w:r w:rsidR="00FE7C8A" w:rsidRPr="001D603C">
        <w:rPr>
          <w:rFonts w:ascii="Arial" w:hAnsi="Arial" w:cs="Arial"/>
          <w:sz w:val="22"/>
          <w:szCs w:val="22"/>
        </w:rPr>
        <w:t xml:space="preserve">county </w:t>
      </w:r>
      <w:r w:rsidR="00A72B93">
        <w:rPr>
          <w:rFonts w:ascii="Arial" w:hAnsi="Arial" w:cs="Arial"/>
          <w:sz w:val="22"/>
          <w:szCs w:val="22"/>
        </w:rPr>
        <w:t>departments of social services</w:t>
      </w:r>
      <w:r w:rsidR="00FE7C8A" w:rsidRPr="001D603C">
        <w:rPr>
          <w:rFonts w:ascii="Arial" w:hAnsi="Arial" w:cs="Arial"/>
          <w:sz w:val="22"/>
          <w:szCs w:val="22"/>
        </w:rPr>
        <w:t xml:space="preserve"> to assist families with TANF</w:t>
      </w:r>
      <w:r w:rsidR="00AD3D20" w:rsidRPr="001D603C">
        <w:rPr>
          <w:rFonts w:ascii="Arial" w:hAnsi="Arial" w:cs="Arial"/>
          <w:sz w:val="22"/>
          <w:szCs w:val="22"/>
        </w:rPr>
        <w:t>, Employment and Training</w:t>
      </w:r>
      <w:r w:rsidR="005A1796" w:rsidRPr="001D603C">
        <w:rPr>
          <w:rFonts w:ascii="Arial" w:hAnsi="Arial" w:cs="Arial"/>
          <w:sz w:val="22"/>
          <w:szCs w:val="22"/>
        </w:rPr>
        <w:t xml:space="preserve"> </w:t>
      </w:r>
      <w:r w:rsidR="00AA755C" w:rsidRPr="001D603C">
        <w:rPr>
          <w:rFonts w:ascii="Arial" w:hAnsi="Arial" w:cs="Arial"/>
          <w:sz w:val="22"/>
          <w:szCs w:val="22"/>
        </w:rPr>
        <w:t>(</w:t>
      </w:r>
      <w:r w:rsidR="00155347" w:rsidRPr="001D603C">
        <w:rPr>
          <w:rFonts w:ascii="Arial" w:hAnsi="Arial" w:cs="Arial"/>
          <w:sz w:val="22"/>
          <w:szCs w:val="22"/>
        </w:rPr>
        <w:t>45</w:t>
      </w:r>
      <w:r w:rsidR="00AA755C" w:rsidRPr="001D603C">
        <w:rPr>
          <w:rFonts w:ascii="Arial" w:hAnsi="Arial" w:cs="Arial"/>
          <w:sz w:val="22"/>
          <w:szCs w:val="22"/>
        </w:rPr>
        <w:t>%</w:t>
      </w:r>
      <w:r w:rsidR="00AD3D20" w:rsidRPr="001D603C">
        <w:rPr>
          <w:rFonts w:ascii="Arial" w:hAnsi="Arial" w:cs="Arial"/>
          <w:sz w:val="22"/>
          <w:szCs w:val="22"/>
        </w:rPr>
        <w:t xml:space="preserve"> and </w:t>
      </w:r>
      <w:r w:rsidR="00AA755C" w:rsidRPr="001D603C">
        <w:rPr>
          <w:rFonts w:ascii="Arial" w:hAnsi="Arial" w:cs="Arial"/>
          <w:sz w:val="22"/>
          <w:szCs w:val="22"/>
        </w:rPr>
        <w:t xml:space="preserve">respectively rated as </w:t>
      </w:r>
      <w:r w:rsidR="0095416E">
        <w:rPr>
          <w:rFonts w:ascii="Arial" w:hAnsi="Arial" w:cs="Arial"/>
          <w:sz w:val="22"/>
          <w:szCs w:val="22"/>
        </w:rPr>
        <w:t>‘difficult’</w:t>
      </w:r>
      <w:r w:rsidR="00AA755C" w:rsidRPr="001D603C">
        <w:rPr>
          <w:rFonts w:ascii="Arial" w:hAnsi="Arial" w:cs="Arial"/>
          <w:sz w:val="22"/>
          <w:szCs w:val="22"/>
        </w:rPr>
        <w:t xml:space="preserve"> or </w:t>
      </w:r>
      <w:r w:rsidR="0095416E">
        <w:rPr>
          <w:rFonts w:ascii="Arial" w:hAnsi="Arial" w:cs="Arial"/>
          <w:sz w:val="22"/>
          <w:szCs w:val="22"/>
        </w:rPr>
        <w:t>‘</w:t>
      </w:r>
      <w:r w:rsidR="00AA755C" w:rsidRPr="001D603C">
        <w:rPr>
          <w:rFonts w:ascii="Arial" w:hAnsi="Arial" w:cs="Arial"/>
          <w:sz w:val="22"/>
          <w:szCs w:val="22"/>
        </w:rPr>
        <w:t>extremely difficult</w:t>
      </w:r>
      <w:r w:rsidR="0095416E">
        <w:rPr>
          <w:rFonts w:ascii="Arial" w:hAnsi="Arial" w:cs="Arial"/>
          <w:sz w:val="22"/>
          <w:szCs w:val="22"/>
        </w:rPr>
        <w:t>’</w:t>
      </w:r>
      <w:r w:rsidR="00AA755C" w:rsidRPr="001D603C">
        <w:rPr>
          <w:rFonts w:ascii="Arial" w:hAnsi="Arial" w:cs="Arial"/>
          <w:sz w:val="22"/>
          <w:szCs w:val="22"/>
        </w:rPr>
        <w:t xml:space="preserve">).  </w:t>
      </w:r>
    </w:p>
    <w:p w14:paraId="0E8A0F79" w14:textId="77777777" w:rsidR="00E42C35" w:rsidRPr="001D603C" w:rsidRDefault="00E42C35" w:rsidP="00230101">
      <w:pPr>
        <w:tabs>
          <w:tab w:val="left" w:pos="630"/>
        </w:tabs>
        <w:jc w:val="both"/>
        <w:rPr>
          <w:rFonts w:ascii="Arial" w:hAnsi="Arial" w:cs="Arial"/>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273"/>
        <w:gridCol w:w="3507"/>
      </w:tblGrid>
      <w:tr w:rsidR="00E42C35" w:rsidRPr="001D603C" w14:paraId="73981F5E" w14:textId="77777777" w:rsidTr="0081216C">
        <w:trPr>
          <w:trHeight w:val="300"/>
        </w:trPr>
        <w:tc>
          <w:tcPr>
            <w:tcW w:w="5760" w:type="dxa"/>
            <w:vMerge w:val="restart"/>
            <w:shd w:val="clear" w:color="auto" w:fill="auto"/>
          </w:tcPr>
          <w:p w14:paraId="6180431C" w14:textId="641B55F3" w:rsidR="00E42C35" w:rsidRPr="001D603C" w:rsidRDefault="00976152" w:rsidP="0081216C">
            <w:pPr>
              <w:ind w:left="-105"/>
              <w:jc w:val="both"/>
              <w:rPr>
                <w:rFonts w:ascii="Arial" w:hAnsi="Arial" w:cs="Arial"/>
                <w:sz w:val="22"/>
                <w:szCs w:val="22"/>
              </w:rPr>
            </w:pPr>
            <w:r w:rsidRPr="001D603C">
              <w:rPr>
                <w:rFonts w:ascii="Arial" w:hAnsi="Arial" w:cs="Arial"/>
                <w:sz w:val="22"/>
                <w:szCs w:val="22"/>
              </w:rPr>
              <w:t xml:space="preserve">Respondents were also asked to share specific information about their programs’ involvement with WIC services.  </w:t>
            </w:r>
            <w:r w:rsidR="00764A40" w:rsidRPr="001D603C">
              <w:rPr>
                <w:rFonts w:ascii="Arial" w:hAnsi="Arial" w:cs="Arial"/>
                <w:sz w:val="22"/>
                <w:szCs w:val="22"/>
              </w:rPr>
              <w:t>Seven</w:t>
            </w:r>
            <w:r w:rsidRPr="001D603C">
              <w:rPr>
                <w:rFonts w:ascii="Arial" w:hAnsi="Arial" w:cs="Arial"/>
                <w:sz w:val="22"/>
                <w:szCs w:val="22"/>
              </w:rPr>
              <w:t xml:space="preserve"> percent of respondents indicated that they have a WIC office at their centers, and </w:t>
            </w:r>
            <w:r w:rsidR="00CE1F16" w:rsidRPr="001D603C">
              <w:rPr>
                <w:rFonts w:ascii="Arial" w:hAnsi="Arial" w:cs="Arial"/>
                <w:sz w:val="22"/>
                <w:szCs w:val="22"/>
              </w:rPr>
              <w:t>91</w:t>
            </w:r>
            <w:r w:rsidRPr="001D603C">
              <w:rPr>
                <w:rFonts w:ascii="Arial" w:hAnsi="Arial" w:cs="Arial"/>
                <w:sz w:val="22"/>
                <w:szCs w:val="22"/>
              </w:rPr>
              <w:t xml:space="preserve">% indicated that they encourage every enrolled family to access WIC.  Those Head Start centers without a WIC office on site provided </w:t>
            </w:r>
            <w:proofErr w:type="gramStart"/>
            <w:r w:rsidRPr="001D603C">
              <w:rPr>
                <w:rFonts w:ascii="Arial" w:hAnsi="Arial" w:cs="Arial"/>
                <w:sz w:val="22"/>
                <w:szCs w:val="22"/>
              </w:rPr>
              <w:t>a number of</w:t>
            </w:r>
            <w:proofErr w:type="gramEnd"/>
            <w:r w:rsidRPr="001D603C">
              <w:rPr>
                <w:rFonts w:ascii="Arial" w:hAnsi="Arial" w:cs="Arial"/>
                <w:sz w:val="22"/>
                <w:szCs w:val="22"/>
              </w:rPr>
              <w:t xml:space="preserve"> reasons for this, listed in the associated table.  The </w:t>
            </w:r>
            <w:proofErr w:type="gramStart"/>
            <w:r w:rsidRPr="001D603C">
              <w:rPr>
                <w:rFonts w:ascii="Arial" w:hAnsi="Arial" w:cs="Arial"/>
                <w:sz w:val="22"/>
                <w:szCs w:val="22"/>
              </w:rPr>
              <w:t>most commonly ci</w:t>
            </w:r>
            <w:r w:rsidR="00975C5F" w:rsidRPr="001D603C">
              <w:rPr>
                <w:rFonts w:ascii="Arial" w:hAnsi="Arial" w:cs="Arial"/>
                <w:sz w:val="22"/>
                <w:szCs w:val="22"/>
              </w:rPr>
              <w:t>ted</w:t>
            </w:r>
            <w:proofErr w:type="gramEnd"/>
            <w:r w:rsidR="00975C5F" w:rsidRPr="001D603C">
              <w:rPr>
                <w:rFonts w:ascii="Arial" w:hAnsi="Arial" w:cs="Arial"/>
                <w:sz w:val="22"/>
                <w:szCs w:val="22"/>
              </w:rPr>
              <w:t xml:space="preserve"> reason for not having an on-</w:t>
            </w:r>
            <w:r w:rsidRPr="001D603C">
              <w:rPr>
                <w:rFonts w:ascii="Arial" w:hAnsi="Arial" w:cs="Arial"/>
                <w:sz w:val="22"/>
                <w:szCs w:val="22"/>
              </w:rPr>
              <w:t>site WIC office was that there are easily accessible WIC centers in the community.  Although only a small percentage of Head Start centers currently have a WIC office</w:t>
            </w:r>
            <w:r w:rsidR="00A72B93">
              <w:rPr>
                <w:rFonts w:ascii="Arial" w:hAnsi="Arial" w:cs="Arial"/>
                <w:sz w:val="22"/>
                <w:szCs w:val="22"/>
              </w:rPr>
              <w:t xml:space="preserve"> on site</w:t>
            </w:r>
            <w:r w:rsidRPr="001D603C">
              <w:rPr>
                <w:rFonts w:ascii="Arial" w:hAnsi="Arial" w:cs="Arial"/>
                <w:sz w:val="22"/>
                <w:szCs w:val="22"/>
              </w:rPr>
              <w:t>, results suggest that many more</w:t>
            </w:r>
            <w:r w:rsidR="003C132E" w:rsidRPr="001D603C">
              <w:rPr>
                <w:rFonts w:ascii="Arial" w:hAnsi="Arial" w:cs="Arial"/>
                <w:sz w:val="22"/>
                <w:szCs w:val="22"/>
              </w:rPr>
              <w:t xml:space="preserve"> (</w:t>
            </w:r>
            <w:r w:rsidR="009D1EC8" w:rsidRPr="001D603C">
              <w:rPr>
                <w:rFonts w:ascii="Arial" w:hAnsi="Arial" w:cs="Arial"/>
                <w:sz w:val="22"/>
                <w:szCs w:val="22"/>
              </w:rPr>
              <w:t>81</w:t>
            </w:r>
            <w:r w:rsidR="003C132E" w:rsidRPr="001D603C">
              <w:rPr>
                <w:rFonts w:ascii="Arial" w:hAnsi="Arial" w:cs="Arial"/>
                <w:sz w:val="22"/>
                <w:szCs w:val="22"/>
              </w:rPr>
              <w:t xml:space="preserve">%) </w:t>
            </w:r>
            <w:r w:rsidRPr="001D603C">
              <w:rPr>
                <w:rFonts w:ascii="Arial" w:hAnsi="Arial" w:cs="Arial"/>
                <w:sz w:val="22"/>
                <w:szCs w:val="22"/>
              </w:rPr>
              <w:t>would be willing to host a WIC service worker on a regular basis to help with registration and re-certification.</w:t>
            </w:r>
            <w:r w:rsidR="003C132E" w:rsidRPr="001D603C">
              <w:rPr>
                <w:rFonts w:ascii="Arial" w:hAnsi="Arial" w:cs="Arial"/>
                <w:sz w:val="22"/>
                <w:szCs w:val="22"/>
              </w:rPr>
              <w:t xml:space="preserve">  Additionally, </w:t>
            </w:r>
            <w:r w:rsidR="000A6ECD" w:rsidRPr="001D603C">
              <w:rPr>
                <w:rFonts w:ascii="Arial" w:hAnsi="Arial" w:cs="Arial"/>
                <w:sz w:val="22"/>
                <w:szCs w:val="22"/>
              </w:rPr>
              <w:t>46</w:t>
            </w:r>
            <w:r w:rsidR="003C132E" w:rsidRPr="001D603C">
              <w:rPr>
                <w:rFonts w:ascii="Arial" w:hAnsi="Arial" w:cs="Arial"/>
                <w:sz w:val="22"/>
                <w:szCs w:val="22"/>
              </w:rPr>
              <w:t>% of respondents would like more information about having a WIC office at their center.</w:t>
            </w:r>
          </w:p>
        </w:tc>
        <w:tc>
          <w:tcPr>
            <w:tcW w:w="273" w:type="dxa"/>
            <w:shd w:val="clear" w:color="auto" w:fill="auto"/>
          </w:tcPr>
          <w:p w14:paraId="109B852E" w14:textId="77777777" w:rsidR="00E42C35" w:rsidRPr="001D603C" w:rsidRDefault="00E42C35" w:rsidP="0071559E">
            <w:pPr>
              <w:jc w:val="center"/>
              <w:rPr>
                <w:rFonts w:ascii="Arial" w:hAnsi="Arial" w:cs="Arial"/>
                <w:b/>
                <w:color w:val="FFFFFF" w:themeColor="background1"/>
              </w:rPr>
            </w:pPr>
          </w:p>
        </w:tc>
        <w:tc>
          <w:tcPr>
            <w:tcW w:w="3507" w:type="dxa"/>
            <w:shd w:val="clear" w:color="auto" w:fill="17365D" w:themeFill="text2" w:themeFillShade="BF"/>
            <w:vAlign w:val="center"/>
          </w:tcPr>
          <w:p w14:paraId="395100CA" w14:textId="77777777" w:rsidR="00E42C35" w:rsidRPr="001D603C" w:rsidRDefault="00E42C35" w:rsidP="0071559E">
            <w:pPr>
              <w:jc w:val="center"/>
              <w:rPr>
                <w:rFonts w:ascii="Arial" w:hAnsi="Arial" w:cs="Arial"/>
                <w:b/>
                <w:color w:val="FFFFFF" w:themeColor="background1"/>
                <w:sz w:val="22"/>
                <w:szCs w:val="22"/>
              </w:rPr>
            </w:pPr>
            <w:r w:rsidRPr="001D603C">
              <w:rPr>
                <w:rFonts w:ascii="Arial" w:hAnsi="Arial" w:cs="Arial"/>
                <w:b/>
                <w:color w:val="FFFFFF" w:themeColor="background1"/>
                <w:sz w:val="22"/>
                <w:szCs w:val="22"/>
              </w:rPr>
              <w:t>Reasons for not having a WIC office at the Head Start Center</w:t>
            </w:r>
          </w:p>
        </w:tc>
      </w:tr>
      <w:tr w:rsidR="00E42C35" w:rsidRPr="006413B9" w14:paraId="2CDA0476" w14:textId="77777777" w:rsidTr="00493562">
        <w:trPr>
          <w:trHeight w:val="1692"/>
        </w:trPr>
        <w:tc>
          <w:tcPr>
            <w:tcW w:w="5760" w:type="dxa"/>
            <w:vMerge/>
            <w:shd w:val="clear" w:color="auto" w:fill="auto"/>
          </w:tcPr>
          <w:p w14:paraId="2DF85F1F" w14:textId="77777777" w:rsidR="00E42C35" w:rsidRPr="001D603C" w:rsidRDefault="00E42C35" w:rsidP="0071559E">
            <w:pPr>
              <w:rPr>
                <w:rFonts w:ascii="Arial" w:hAnsi="Arial" w:cs="Arial"/>
              </w:rPr>
            </w:pPr>
          </w:p>
        </w:tc>
        <w:tc>
          <w:tcPr>
            <w:tcW w:w="273" w:type="dxa"/>
          </w:tcPr>
          <w:p w14:paraId="2C65F969" w14:textId="77777777" w:rsidR="00E42C35" w:rsidRPr="001D603C" w:rsidRDefault="00E42C35" w:rsidP="0071559E">
            <w:pPr>
              <w:ind w:left="90"/>
              <w:rPr>
                <w:rFonts w:ascii="Arial" w:hAnsi="Arial" w:cs="Arial"/>
              </w:rPr>
            </w:pPr>
          </w:p>
        </w:tc>
        <w:tc>
          <w:tcPr>
            <w:tcW w:w="3507" w:type="dxa"/>
            <w:shd w:val="clear" w:color="auto" w:fill="DBE5F1" w:themeFill="accent1" w:themeFillTint="33"/>
          </w:tcPr>
          <w:p w14:paraId="03CC2A54" w14:textId="77777777" w:rsidR="00493562" w:rsidRDefault="00493562" w:rsidP="00493562">
            <w:pPr>
              <w:pStyle w:val="ListParagraph"/>
              <w:ind w:left="450"/>
              <w:rPr>
                <w:rFonts w:ascii="Arial" w:hAnsi="Arial" w:cs="Arial"/>
                <w:sz w:val="20"/>
                <w:szCs w:val="20"/>
              </w:rPr>
            </w:pPr>
          </w:p>
          <w:p w14:paraId="5F1E001E" w14:textId="4A808972" w:rsidR="00E42C35" w:rsidRDefault="00E42C35" w:rsidP="009F5E6D">
            <w:pPr>
              <w:pStyle w:val="ListParagraph"/>
              <w:numPr>
                <w:ilvl w:val="0"/>
                <w:numId w:val="44"/>
              </w:numPr>
              <w:rPr>
                <w:rFonts w:ascii="Arial" w:hAnsi="Arial" w:cs="Arial"/>
                <w:sz w:val="20"/>
                <w:szCs w:val="20"/>
              </w:rPr>
            </w:pPr>
            <w:r w:rsidRPr="001D603C">
              <w:rPr>
                <w:rFonts w:ascii="Arial" w:hAnsi="Arial" w:cs="Arial"/>
                <w:sz w:val="20"/>
                <w:szCs w:val="20"/>
              </w:rPr>
              <w:t>Easily accessible WIC centers in the community (</w:t>
            </w:r>
            <w:r w:rsidR="00770F96" w:rsidRPr="001D603C">
              <w:rPr>
                <w:rFonts w:ascii="Arial" w:hAnsi="Arial" w:cs="Arial"/>
                <w:sz w:val="20"/>
                <w:szCs w:val="20"/>
              </w:rPr>
              <w:t>21</w:t>
            </w:r>
            <w:r w:rsidRPr="001D603C">
              <w:rPr>
                <w:rFonts w:ascii="Arial" w:hAnsi="Arial" w:cs="Arial"/>
                <w:sz w:val="20"/>
                <w:szCs w:val="20"/>
              </w:rPr>
              <w:t>)</w:t>
            </w:r>
          </w:p>
          <w:p w14:paraId="4025A558" w14:textId="77777777" w:rsidR="00493562" w:rsidRPr="001D603C" w:rsidRDefault="00493562" w:rsidP="00493562">
            <w:pPr>
              <w:pStyle w:val="ListParagraph"/>
              <w:ind w:left="450"/>
              <w:rPr>
                <w:rFonts w:ascii="Arial" w:hAnsi="Arial" w:cs="Arial"/>
                <w:sz w:val="20"/>
                <w:szCs w:val="20"/>
              </w:rPr>
            </w:pPr>
          </w:p>
          <w:p w14:paraId="1CF769F9" w14:textId="7F44ED04" w:rsidR="00E42C35" w:rsidRDefault="00E42C35" w:rsidP="00E42C35">
            <w:pPr>
              <w:pStyle w:val="ListParagraph"/>
              <w:numPr>
                <w:ilvl w:val="0"/>
                <w:numId w:val="19"/>
              </w:numPr>
              <w:rPr>
                <w:rFonts w:ascii="Arial" w:hAnsi="Arial" w:cs="Arial"/>
                <w:sz w:val="20"/>
                <w:szCs w:val="20"/>
              </w:rPr>
            </w:pPr>
            <w:r w:rsidRPr="001D603C">
              <w:rPr>
                <w:rFonts w:ascii="Arial" w:hAnsi="Arial" w:cs="Arial"/>
                <w:sz w:val="20"/>
                <w:szCs w:val="20"/>
              </w:rPr>
              <w:t>Limited space (6)</w:t>
            </w:r>
          </w:p>
          <w:p w14:paraId="1245C0AC" w14:textId="77777777" w:rsidR="00493562" w:rsidRPr="001D603C" w:rsidRDefault="00493562" w:rsidP="00493562">
            <w:pPr>
              <w:pStyle w:val="ListParagraph"/>
              <w:ind w:left="450"/>
              <w:rPr>
                <w:rFonts w:ascii="Arial" w:hAnsi="Arial" w:cs="Arial"/>
                <w:sz w:val="20"/>
                <w:szCs w:val="20"/>
              </w:rPr>
            </w:pPr>
          </w:p>
          <w:p w14:paraId="5AA93E96" w14:textId="50B8A526" w:rsidR="00E42C35" w:rsidRPr="001D603C" w:rsidRDefault="00E42C35" w:rsidP="00E42C35">
            <w:pPr>
              <w:pStyle w:val="ListParagraph"/>
              <w:numPr>
                <w:ilvl w:val="0"/>
                <w:numId w:val="19"/>
              </w:numPr>
              <w:rPr>
                <w:rFonts w:ascii="Arial" w:hAnsi="Arial" w:cs="Arial"/>
                <w:sz w:val="20"/>
                <w:szCs w:val="20"/>
              </w:rPr>
            </w:pPr>
            <w:r w:rsidRPr="001D603C">
              <w:rPr>
                <w:rFonts w:ascii="Arial" w:hAnsi="Arial" w:cs="Arial"/>
                <w:sz w:val="20"/>
                <w:szCs w:val="20"/>
              </w:rPr>
              <w:t>WIC provides outreach at center (</w:t>
            </w:r>
            <w:r w:rsidR="00F13DEC" w:rsidRPr="001D603C">
              <w:rPr>
                <w:rFonts w:ascii="Arial" w:hAnsi="Arial" w:cs="Arial"/>
                <w:sz w:val="20"/>
                <w:szCs w:val="20"/>
              </w:rPr>
              <w:t>3</w:t>
            </w:r>
            <w:r w:rsidRPr="001D603C">
              <w:rPr>
                <w:rFonts w:ascii="Arial" w:hAnsi="Arial" w:cs="Arial"/>
                <w:sz w:val="20"/>
                <w:szCs w:val="20"/>
              </w:rPr>
              <w:t>)</w:t>
            </w:r>
          </w:p>
          <w:p w14:paraId="6D994ADD" w14:textId="3F4BE66E" w:rsidR="00E42C35" w:rsidRPr="006413B9" w:rsidRDefault="00E42C35" w:rsidP="00770F96">
            <w:pPr>
              <w:ind w:left="90"/>
              <w:rPr>
                <w:rFonts w:ascii="Arial" w:hAnsi="Arial" w:cs="Arial"/>
              </w:rPr>
            </w:pPr>
          </w:p>
        </w:tc>
      </w:tr>
    </w:tbl>
    <w:p w14:paraId="42E9E63A" w14:textId="77777777" w:rsidR="002175D9" w:rsidRPr="006413B9" w:rsidRDefault="002175D9" w:rsidP="00230101">
      <w:pPr>
        <w:tabs>
          <w:tab w:val="left" w:pos="630"/>
        </w:tabs>
        <w:jc w:val="both"/>
        <w:rPr>
          <w:rFonts w:ascii="Arial" w:hAnsi="Arial" w:cs="Arial"/>
        </w:rPr>
      </w:pPr>
    </w:p>
    <w:p w14:paraId="78A480C9" w14:textId="1F428C2A" w:rsidR="00037082" w:rsidRPr="006413B9" w:rsidRDefault="006E0433" w:rsidP="001D603C">
      <w:pPr>
        <w:tabs>
          <w:tab w:val="left" w:pos="630"/>
        </w:tabs>
        <w:jc w:val="both"/>
        <w:rPr>
          <w:rFonts w:ascii="Arial" w:hAnsi="Arial" w:cs="Arial"/>
          <w:b/>
          <w:color w:val="943634" w:themeColor="accent2" w:themeShade="BF"/>
        </w:rPr>
      </w:pPr>
      <w:r w:rsidRPr="006413B9">
        <w:rPr>
          <w:rFonts w:ascii="Arial" w:hAnsi="Arial" w:cs="Arial"/>
          <w:b/>
          <w:color w:val="943634" w:themeColor="accent2" w:themeShade="BF"/>
          <w:sz w:val="22"/>
          <w:szCs w:val="22"/>
        </w:rPr>
        <w:t>Change Over Time</w:t>
      </w:r>
      <w:r w:rsidR="00AA755C" w:rsidRPr="006413B9">
        <w:rPr>
          <w:rFonts w:ascii="Arial" w:hAnsi="Arial" w:cs="Arial"/>
          <w:b/>
          <w:color w:val="943634" w:themeColor="accent2" w:themeShade="BF"/>
          <w:sz w:val="22"/>
          <w:szCs w:val="22"/>
        </w:rPr>
        <w:t xml:space="preserve">. </w:t>
      </w:r>
      <w:r w:rsidR="00F360F7" w:rsidRPr="006413B9">
        <w:rPr>
          <w:rFonts w:ascii="Arial" w:hAnsi="Arial" w:cs="Arial"/>
          <w:sz w:val="22"/>
          <w:szCs w:val="22"/>
        </w:rPr>
        <w:t>From the previous needs ass</w:t>
      </w:r>
      <w:r w:rsidR="002B36C0" w:rsidRPr="006413B9">
        <w:rPr>
          <w:rFonts w:ascii="Arial" w:hAnsi="Arial" w:cs="Arial"/>
          <w:sz w:val="22"/>
          <w:szCs w:val="22"/>
        </w:rPr>
        <w:t xml:space="preserve">essment conducted in </w:t>
      </w:r>
      <w:r w:rsidR="00B07D72">
        <w:rPr>
          <w:rFonts w:ascii="Arial" w:hAnsi="Arial" w:cs="Arial"/>
          <w:sz w:val="22"/>
          <w:szCs w:val="22"/>
        </w:rPr>
        <w:t>2020</w:t>
      </w:r>
      <w:r w:rsidR="00F360F7" w:rsidRPr="006413B9">
        <w:rPr>
          <w:rFonts w:ascii="Arial" w:hAnsi="Arial" w:cs="Arial"/>
          <w:sz w:val="22"/>
          <w:szCs w:val="22"/>
        </w:rPr>
        <w:t>, Head Start program ac</w:t>
      </w:r>
      <w:r w:rsidR="00975C5F" w:rsidRPr="006413B9">
        <w:rPr>
          <w:rFonts w:ascii="Arial" w:hAnsi="Arial" w:cs="Arial"/>
          <w:sz w:val="22"/>
          <w:szCs w:val="22"/>
        </w:rPr>
        <w:t xml:space="preserve">tivities </w:t>
      </w:r>
      <w:proofErr w:type="gramStart"/>
      <w:r w:rsidR="00975C5F" w:rsidRPr="006413B9">
        <w:rPr>
          <w:rFonts w:ascii="Arial" w:hAnsi="Arial" w:cs="Arial"/>
          <w:sz w:val="22"/>
          <w:szCs w:val="22"/>
        </w:rPr>
        <w:t>in the area of</w:t>
      </w:r>
      <w:proofErr w:type="gramEnd"/>
      <w:r w:rsidR="00975C5F" w:rsidRPr="006413B9">
        <w:rPr>
          <w:rFonts w:ascii="Arial" w:hAnsi="Arial" w:cs="Arial"/>
          <w:sz w:val="22"/>
          <w:szCs w:val="22"/>
        </w:rPr>
        <w:t xml:space="preserve"> welfare and </w:t>
      </w:r>
      <w:r w:rsidR="00F360F7" w:rsidRPr="006413B9">
        <w:rPr>
          <w:rFonts w:ascii="Arial" w:hAnsi="Arial" w:cs="Arial"/>
          <w:sz w:val="22"/>
          <w:szCs w:val="22"/>
        </w:rPr>
        <w:t xml:space="preserve">child welfare appear to have remained </w:t>
      </w:r>
      <w:r w:rsidR="001E1F3E">
        <w:rPr>
          <w:rFonts w:ascii="Arial" w:hAnsi="Arial" w:cs="Arial"/>
          <w:sz w:val="22"/>
          <w:szCs w:val="22"/>
        </w:rPr>
        <w:t>diminished</w:t>
      </w:r>
      <w:r w:rsidR="00F360F7" w:rsidRPr="006413B9">
        <w:rPr>
          <w:rFonts w:ascii="Arial" w:hAnsi="Arial" w:cs="Arial"/>
          <w:sz w:val="22"/>
          <w:szCs w:val="22"/>
        </w:rPr>
        <w:t xml:space="preserve"> as there was </w:t>
      </w:r>
      <w:r w:rsidR="001E1F3E">
        <w:rPr>
          <w:rFonts w:ascii="Arial" w:hAnsi="Arial" w:cs="Arial"/>
          <w:sz w:val="22"/>
          <w:szCs w:val="22"/>
        </w:rPr>
        <w:t xml:space="preserve">an increase in all of the </w:t>
      </w:r>
      <w:r w:rsidR="00F360F7" w:rsidRPr="006413B9">
        <w:rPr>
          <w:rFonts w:ascii="Arial" w:hAnsi="Arial" w:cs="Arial"/>
          <w:sz w:val="22"/>
          <w:szCs w:val="22"/>
        </w:rPr>
        <w:t xml:space="preserve">programs describing </w:t>
      </w:r>
      <w:r w:rsidR="001E1F3E">
        <w:rPr>
          <w:rFonts w:ascii="Arial" w:hAnsi="Arial" w:cs="Arial"/>
          <w:sz w:val="22"/>
          <w:szCs w:val="22"/>
        </w:rPr>
        <w:t xml:space="preserve">not </w:t>
      </w:r>
      <w:r w:rsidR="00F360F7" w:rsidRPr="006413B9">
        <w:rPr>
          <w:rFonts w:ascii="Arial" w:hAnsi="Arial" w:cs="Arial"/>
          <w:sz w:val="22"/>
          <w:szCs w:val="22"/>
        </w:rPr>
        <w:t xml:space="preserve">having </w:t>
      </w:r>
      <w:r w:rsidR="001E1F3E">
        <w:rPr>
          <w:rFonts w:ascii="Arial" w:hAnsi="Arial" w:cs="Arial"/>
          <w:sz w:val="22"/>
          <w:szCs w:val="22"/>
        </w:rPr>
        <w:t>a</w:t>
      </w:r>
      <w:r w:rsidR="00F360F7" w:rsidRPr="006413B9">
        <w:rPr>
          <w:rFonts w:ascii="Arial" w:hAnsi="Arial" w:cs="Arial"/>
          <w:sz w:val="22"/>
          <w:szCs w:val="22"/>
        </w:rPr>
        <w:t xml:space="preserve"> working relationship with these </w:t>
      </w:r>
      <w:r w:rsidR="001E1F3E">
        <w:rPr>
          <w:rFonts w:ascii="Arial" w:hAnsi="Arial" w:cs="Arial"/>
          <w:sz w:val="22"/>
          <w:szCs w:val="22"/>
        </w:rPr>
        <w:t>groups</w:t>
      </w:r>
      <w:r w:rsidR="002B36C0" w:rsidRPr="006413B9">
        <w:rPr>
          <w:rFonts w:ascii="Arial" w:hAnsi="Arial" w:cs="Arial"/>
          <w:sz w:val="22"/>
          <w:szCs w:val="22"/>
          <w:vertAlign w:val="superscript"/>
        </w:rPr>
        <w:t>2</w:t>
      </w:r>
      <w:r w:rsidR="00950108">
        <w:rPr>
          <w:rFonts w:ascii="Arial" w:hAnsi="Arial" w:cs="Arial"/>
          <w:sz w:val="22"/>
          <w:szCs w:val="22"/>
          <w:vertAlign w:val="superscript"/>
        </w:rPr>
        <w:t>7</w:t>
      </w:r>
      <w:r w:rsidR="00F360F7" w:rsidRPr="006413B9">
        <w:rPr>
          <w:rFonts w:ascii="Arial" w:hAnsi="Arial" w:cs="Arial"/>
          <w:sz w:val="22"/>
          <w:szCs w:val="22"/>
        </w:rPr>
        <w:t>.  However, improvements in</w:t>
      </w:r>
      <w:r w:rsidR="00504639">
        <w:rPr>
          <w:rFonts w:ascii="Arial" w:hAnsi="Arial" w:cs="Arial"/>
          <w:sz w:val="22"/>
          <w:szCs w:val="22"/>
        </w:rPr>
        <w:t xml:space="preserve"> </w:t>
      </w:r>
      <w:r w:rsidR="00666404">
        <w:rPr>
          <w:rFonts w:ascii="Arial" w:hAnsi="Arial" w:cs="Arial"/>
          <w:sz w:val="22"/>
          <w:szCs w:val="22"/>
        </w:rPr>
        <w:t>getting involved in state level planning and policy development</w:t>
      </w:r>
      <w:r w:rsidR="00A72B93">
        <w:rPr>
          <w:rFonts w:ascii="Arial" w:hAnsi="Arial" w:cs="Arial"/>
          <w:sz w:val="22"/>
          <w:szCs w:val="22"/>
        </w:rPr>
        <w:t xml:space="preserve"> were reported, with a</w:t>
      </w:r>
      <w:r w:rsidR="00AA7674">
        <w:rPr>
          <w:rFonts w:ascii="Arial" w:hAnsi="Arial" w:cs="Arial"/>
          <w:sz w:val="22"/>
          <w:szCs w:val="22"/>
        </w:rPr>
        <w:t xml:space="preserve"> </w:t>
      </w:r>
      <w:r w:rsidR="00AA0D7F">
        <w:rPr>
          <w:rFonts w:ascii="Arial" w:hAnsi="Arial" w:cs="Arial"/>
          <w:sz w:val="22"/>
          <w:szCs w:val="22"/>
        </w:rPr>
        <w:t xml:space="preserve">10% increase in those describing this activity as </w:t>
      </w:r>
      <w:r w:rsidR="003B17E3">
        <w:rPr>
          <w:rFonts w:ascii="Arial" w:hAnsi="Arial" w:cs="Arial"/>
          <w:sz w:val="22"/>
          <w:szCs w:val="22"/>
        </w:rPr>
        <w:t>‘not at all difficult’</w:t>
      </w:r>
      <w:r w:rsidR="00AA0D7F">
        <w:rPr>
          <w:rFonts w:ascii="Arial" w:hAnsi="Arial" w:cs="Arial"/>
          <w:sz w:val="22"/>
          <w:szCs w:val="22"/>
        </w:rPr>
        <w:t xml:space="preserve">. </w:t>
      </w:r>
      <w:r w:rsidR="00E41FD1">
        <w:rPr>
          <w:rFonts w:ascii="Arial" w:hAnsi="Arial" w:cs="Arial"/>
          <w:sz w:val="22"/>
          <w:szCs w:val="22"/>
        </w:rPr>
        <w:t xml:space="preserve">All other areas of engagement in Welfare/Child Welfare efforts were </w:t>
      </w:r>
      <w:r w:rsidR="00091C01">
        <w:rPr>
          <w:rFonts w:ascii="Arial" w:hAnsi="Arial" w:cs="Arial"/>
          <w:sz w:val="22"/>
          <w:szCs w:val="22"/>
        </w:rPr>
        <w:t>relatively</w:t>
      </w:r>
      <w:r w:rsidR="005F374F">
        <w:rPr>
          <w:rFonts w:ascii="Arial" w:hAnsi="Arial" w:cs="Arial"/>
          <w:sz w:val="22"/>
          <w:szCs w:val="22"/>
        </w:rPr>
        <w:t xml:space="preserve"> stable since the previous 2020 needs assessment.</w:t>
      </w:r>
    </w:p>
    <w:p w14:paraId="59ED964E" w14:textId="77777777" w:rsidR="002B36C0" w:rsidRPr="006413B9" w:rsidRDefault="002B36C0" w:rsidP="002571AF">
      <w:pPr>
        <w:tabs>
          <w:tab w:val="left" w:pos="630"/>
        </w:tabs>
        <w:jc w:val="center"/>
        <w:rPr>
          <w:rFonts w:ascii="Arial" w:hAnsi="Arial" w:cs="Arial"/>
          <w:b/>
          <w:color w:val="943634" w:themeColor="accent2" w:themeShade="BF"/>
        </w:rPr>
      </w:pPr>
    </w:p>
    <w:p w14:paraId="0AAC0EC6" w14:textId="77777777" w:rsidR="002B36C0" w:rsidRPr="006413B9" w:rsidRDefault="002B36C0" w:rsidP="002B36C0">
      <w:pPr>
        <w:tabs>
          <w:tab w:val="left" w:pos="630"/>
        </w:tabs>
        <w:rPr>
          <w:rFonts w:ascii="Arial" w:hAnsi="Arial" w:cs="Arial"/>
          <w:sz w:val="16"/>
          <w:szCs w:val="16"/>
          <w:vertAlign w:val="superscript"/>
        </w:rPr>
      </w:pPr>
    </w:p>
    <w:p w14:paraId="4A8DAF7C" w14:textId="25057D85" w:rsidR="002B36C0" w:rsidRPr="006413B9" w:rsidRDefault="002B36C0" w:rsidP="316006A5">
      <w:pPr>
        <w:tabs>
          <w:tab w:val="left" w:pos="630"/>
        </w:tabs>
        <w:rPr>
          <w:rFonts w:ascii="Arial" w:hAnsi="Arial" w:cs="Arial"/>
        </w:rPr>
      </w:pPr>
      <w:r w:rsidRPr="316006A5">
        <w:rPr>
          <w:rFonts w:ascii="Arial" w:hAnsi="Arial" w:cs="Arial"/>
          <w:sz w:val="16"/>
          <w:szCs w:val="16"/>
          <w:vertAlign w:val="superscript"/>
        </w:rPr>
        <w:t>2</w:t>
      </w:r>
      <w:r w:rsidR="00950108" w:rsidRPr="316006A5">
        <w:rPr>
          <w:rFonts w:ascii="Arial" w:hAnsi="Arial" w:cs="Arial"/>
          <w:sz w:val="16"/>
          <w:szCs w:val="16"/>
          <w:vertAlign w:val="superscript"/>
        </w:rPr>
        <w:t>7</w:t>
      </w:r>
      <w:r w:rsidR="1855438B" w:rsidRPr="316006A5">
        <w:rPr>
          <w:rFonts w:ascii="Arial" w:hAnsi="Arial" w:cs="Arial"/>
          <w:sz w:val="16"/>
          <w:szCs w:val="16"/>
        </w:rPr>
        <w:t xml:space="preserve"> Data from the </w:t>
      </w:r>
      <w:r w:rsidR="7DE5B577" w:rsidRPr="316006A5">
        <w:rPr>
          <w:rFonts w:ascii="Arial" w:hAnsi="Arial" w:cs="Arial"/>
          <w:sz w:val="16"/>
          <w:szCs w:val="16"/>
        </w:rPr>
        <w:t>202</w:t>
      </w:r>
      <w:r w:rsidR="7F004D97" w:rsidRPr="316006A5">
        <w:rPr>
          <w:rFonts w:ascii="Arial" w:hAnsi="Arial" w:cs="Arial"/>
          <w:sz w:val="16"/>
          <w:szCs w:val="16"/>
        </w:rPr>
        <w:t>0</w:t>
      </w:r>
      <w:r w:rsidR="1855438B" w:rsidRPr="316006A5">
        <w:rPr>
          <w:rFonts w:ascii="Arial" w:hAnsi="Arial" w:cs="Arial"/>
          <w:sz w:val="16"/>
          <w:szCs w:val="16"/>
        </w:rPr>
        <w:t xml:space="preserve"> Head Start Needs Assessment is available at</w:t>
      </w:r>
    </w:p>
    <w:p w14:paraId="53BD78DA" w14:textId="25057D85" w:rsidR="002B36C0" w:rsidRPr="006413B9" w:rsidRDefault="00000000" w:rsidP="316006A5">
      <w:pPr>
        <w:tabs>
          <w:tab w:val="left" w:pos="630"/>
        </w:tabs>
        <w:rPr>
          <w:rFonts w:ascii="Arial" w:hAnsi="Arial" w:cs="Arial"/>
          <w:sz w:val="16"/>
          <w:szCs w:val="16"/>
        </w:rPr>
      </w:pPr>
      <w:hyperlink r:id="rId72">
        <w:r w:rsidR="7F004D97" w:rsidRPr="316006A5">
          <w:rPr>
            <w:rStyle w:val="Hyperlink"/>
            <w:rFonts w:ascii="Arial" w:hAnsi="Arial" w:cs="Arial"/>
            <w:sz w:val="16"/>
            <w:szCs w:val="16"/>
          </w:rPr>
          <w:t>https://www.ccf.ny.gov/files/9115/8136/1367/2020HSNeedsAssessment.pdf</w:t>
        </w:r>
      </w:hyperlink>
    </w:p>
    <w:p w14:paraId="05BF6CA5" w14:textId="25057D85" w:rsidR="002B36C0" w:rsidRPr="006413B9" w:rsidRDefault="002B36C0" w:rsidP="002B36C0">
      <w:pPr>
        <w:tabs>
          <w:tab w:val="left" w:pos="630"/>
        </w:tabs>
        <w:rPr>
          <w:rFonts w:ascii="Arial" w:hAnsi="Arial" w:cs="Arial"/>
          <w:sz w:val="16"/>
          <w:szCs w:val="16"/>
          <w:vertAlign w:val="superscript"/>
        </w:rPr>
      </w:pPr>
    </w:p>
    <w:p w14:paraId="7CABD43E" w14:textId="77777777" w:rsidR="005C72A9" w:rsidRDefault="005C72A9">
      <w:r>
        <w:br w:type="page"/>
      </w:r>
    </w:p>
    <w:tbl>
      <w:tblPr>
        <w:tblStyle w:val="TableGrid"/>
        <w:tblW w:w="0" w:type="auto"/>
        <w:tblLayout w:type="fixed"/>
        <w:tblLook w:val="04A0" w:firstRow="1" w:lastRow="0" w:firstColumn="1" w:lastColumn="0" w:noHBand="0" w:noVBand="1"/>
      </w:tblPr>
      <w:tblGrid>
        <w:gridCol w:w="9198"/>
      </w:tblGrid>
      <w:tr w:rsidR="00037082" w:rsidRPr="006413B9" w14:paraId="6D3F1E52" w14:textId="77777777" w:rsidTr="00D31BAA">
        <w:tc>
          <w:tcPr>
            <w:tcW w:w="91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1BB79796" w14:textId="34ECD4C8" w:rsidR="00037082" w:rsidRPr="006413B9" w:rsidRDefault="00037082" w:rsidP="00037082">
            <w:pPr>
              <w:jc w:val="center"/>
              <w:rPr>
                <w:rFonts w:ascii="Arial" w:hAnsi="Arial" w:cs="Arial"/>
                <w:noProof/>
                <w:sz w:val="22"/>
                <w:szCs w:val="22"/>
              </w:rPr>
            </w:pPr>
            <w:r w:rsidRPr="006413B9">
              <w:rPr>
                <w:rFonts w:ascii="Arial" w:hAnsi="Arial" w:cs="Arial"/>
                <w:b/>
                <w:color w:val="FFFFFF" w:themeColor="background1"/>
                <w:sz w:val="22"/>
                <w:szCs w:val="22"/>
              </w:rPr>
              <w:lastRenderedPageBreak/>
              <w:t>Extent of Involvement in Different Types of Welfare/Child Welfare Programs</w:t>
            </w:r>
          </w:p>
        </w:tc>
      </w:tr>
      <w:tr w:rsidR="00037082" w:rsidRPr="006413B9" w14:paraId="735D9281" w14:textId="77777777" w:rsidTr="00D31BAA">
        <w:tc>
          <w:tcPr>
            <w:tcW w:w="9198"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297B1EE9" w14:textId="031C7B04" w:rsidR="00037082" w:rsidRPr="006413B9" w:rsidRDefault="003F01F6" w:rsidP="00B13077">
            <w:pPr>
              <w:rPr>
                <w:rFonts w:ascii="Arial" w:hAnsi="Arial" w:cs="Arial"/>
              </w:rPr>
            </w:pPr>
            <w:r w:rsidRPr="00051CB8">
              <w:rPr>
                <w:rFonts w:ascii="Arial" w:hAnsi="Arial" w:cs="Arial"/>
                <w:b/>
                <w:noProof/>
              </w:rPr>
              <w:drawing>
                <wp:anchor distT="0" distB="0" distL="114300" distR="114300" simplePos="0" relativeHeight="251658263" behindDoc="0" locked="0" layoutInCell="1" allowOverlap="1" wp14:anchorId="71D905B7" wp14:editId="040EEF10">
                  <wp:simplePos x="0" y="0"/>
                  <wp:positionH relativeFrom="column">
                    <wp:posOffset>-54610</wp:posOffset>
                  </wp:positionH>
                  <wp:positionV relativeFrom="paragraph">
                    <wp:posOffset>0</wp:posOffset>
                  </wp:positionV>
                  <wp:extent cx="5915025" cy="3514725"/>
                  <wp:effectExtent l="0" t="0" r="0" b="0"/>
                  <wp:wrapThrough wrapText="bothSides">
                    <wp:wrapPolygon edited="0">
                      <wp:start x="10157" y="585"/>
                      <wp:lineTo x="209" y="1405"/>
                      <wp:lineTo x="139" y="1990"/>
                      <wp:lineTo x="4243" y="2693"/>
                      <wp:lineTo x="3061" y="4215"/>
                      <wp:lineTo x="2922" y="4566"/>
                      <wp:lineTo x="2922" y="4800"/>
                      <wp:lineTo x="9461" y="6439"/>
                      <wp:lineTo x="5078" y="6673"/>
                      <wp:lineTo x="5078" y="7259"/>
                      <wp:lineTo x="10157" y="8312"/>
                      <wp:lineTo x="3478" y="9132"/>
                      <wp:lineTo x="3478" y="9717"/>
                      <wp:lineTo x="10157" y="10185"/>
                      <wp:lineTo x="1043" y="11590"/>
                      <wp:lineTo x="1043" y="12176"/>
                      <wp:lineTo x="10157" y="13932"/>
                      <wp:lineTo x="487" y="14049"/>
                      <wp:lineTo x="487" y="14634"/>
                      <wp:lineTo x="10157" y="15805"/>
                      <wp:lineTo x="8765" y="16624"/>
                      <wp:lineTo x="8765" y="16976"/>
                      <wp:lineTo x="10157" y="17678"/>
                      <wp:lineTo x="9948" y="19083"/>
                      <wp:lineTo x="10017" y="19317"/>
                      <wp:lineTo x="10783" y="19551"/>
                      <wp:lineTo x="3548" y="20137"/>
                      <wp:lineTo x="3478" y="20722"/>
                      <wp:lineTo x="5635" y="20956"/>
                      <wp:lineTo x="10157" y="20956"/>
                      <wp:lineTo x="18226" y="20722"/>
                      <wp:lineTo x="18226" y="20254"/>
                      <wp:lineTo x="10783" y="19551"/>
                      <wp:lineTo x="21217" y="19317"/>
                      <wp:lineTo x="20661" y="17678"/>
                      <wp:lineTo x="20661" y="585"/>
                      <wp:lineTo x="10157" y="585"/>
                    </wp:wrapPolygon>
                  </wp:wrapThrough>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tc>
      </w:tr>
    </w:tbl>
    <w:p w14:paraId="67CA521A" w14:textId="288CF4AD" w:rsidR="00037082" w:rsidRPr="006413B9" w:rsidRDefault="00037082" w:rsidP="005F3EB3">
      <w:pPr>
        <w:rPr>
          <w:rFonts w:ascii="Arial" w:hAnsi="Arial" w:cs="Arial"/>
          <w:b/>
        </w:rPr>
      </w:pPr>
    </w:p>
    <w:tbl>
      <w:tblPr>
        <w:tblStyle w:val="TableGrid"/>
        <w:tblW w:w="0" w:type="auto"/>
        <w:tblLayout w:type="fixed"/>
        <w:tblLook w:val="04A0" w:firstRow="1" w:lastRow="0" w:firstColumn="1" w:lastColumn="0" w:noHBand="0" w:noVBand="1"/>
      </w:tblPr>
      <w:tblGrid>
        <w:gridCol w:w="9198"/>
      </w:tblGrid>
      <w:tr w:rsidR="00037082" w:rsidRPr="006413B9" w14:paraId="7907EEE0" w14:textId="77777777" w:rsidTr="00D31BAA">
        <w:tc>
          <w:tcPr>
            <w:tcW w:w="91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57BC975F" w14:textId="77777777" w:rsidR="00037082" w:rsidRPr="006413B9" w:rsidRDefault="00037082" w:rsidP="00037082">
            <w:pPr>
              <w:jc w:val="center"/>
              <w:rPr>
                <w:rFonts w:ascii="Arial" w:hAnsi="Arial" w:cs="Arial"/>
                <w:noProof/>
                <w:sz w:val="22"/>
                <w:szCs w:val="22"/>
              </w:rPr>
            </w:pPr>
            <w:r w:rsidRPr="006413B9">
              <w:rPr>
                <w:rFonts w:ascii="Arial" w:hAnsi="Arial" w:cs="Arial"/>
                <w:b/>
                <w:color w:val="FFFFFF" w:themeColor="background1"/>
                <w:sz w:val="22"/>
                <w:szCs w:val="22"/>
              </w:rPr>
              <w:t>Level of Difficulty Engaging in Welfare/Child Welfare Efforts</w:t>
            </w:r>
          </w:p>
        </w:tc>
      </w:tr>
      <w:tr w:rsidR="00037082" w:rsidRPr="006413B9" w14:paraId="5752D838" w14:textId="77777777" w:rsidTr="00D914BD">
        <w:tc>
          <w:tcPr>
            <w:tcW w:w="9198" w:type="dxa"/>
            <w:tcBorders>
              <w:top w:val="single" w:sz="4" w:space="0" w:color="FFFFFF" w:themeColor="background1"/>
              <w:left w:val="single" w:sz="18" w:space="0" w:color="D9D9D9" w:themeColor="background1" w:themeShade="D9"/>
              <w:bottom w:val="single" w:sz="4" w:space="0" w:color="FFFFFF" w:themeColor="background1"/>
              <w:right w:val="single" w:sz="18" w:space="0" w:color="D9D9D9" w:themeColor="background1" w:themeShade="D9"/>
            </w:tcBorders>
          </w:tcPr>
          <w:p w14:paraId="4063FFA3" w14:textId="3A2E487B" w:rsidR="00037082" w:rsidRPr="006413B9" w:rsidRDefault="00037082" w:rsidP="00B13077">
            <w:pPr>
              <w:rPr>
                <w:rFonts w:ascii="Arial" w:hAnsi="Arial" w:cs="Arial"/>
              </w:rPr>
            </w:pPr>
          </w:p>
        </w:tc>
      </w:tr>
      <w:tr w:rsidR="00D914BD" w:rsidRPr="006413B9" w14:paraId="1E7122C9" w14:textId="77777777" w:rsidTr="00D31BAA">
        <w:tc>
          <w:tcPr>
            <w:tcW w:w="9198"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4772E968" w14:textId="7C84A6AC" w:rsidR="00D914BD" w:rsidRPr="006413B9" w:rsidRDefault="00C95076" w:rsidP="00B13077">
            <w:pPr>
              <w:rPr>
                <w:rFonts w:ascii="Arial" w:hAnsi="Arial" w:cs="Arial"/>
                <w:noProof/>
              </w:rPr>
            </w:pPr>
            <w:r>
              <w:rPr>
                <w:rFonts w:ascii="Arial" w:hAnsi="Arial" w:cs="Arial"/>
                <w:noProof/>
              </w:rPr>
              <w:drawing>
                <wp:anchor distT="0" distB="0" distL="114300" distR="114300" simplePos="0" relativeHeight="251658264" behindDoc="0" locked="0" layoutInCell="1" allowOverlap="1" wp14:anchorId="07FB04BB" wp14:editId="785B8D1F">
                  <wp:simplePos x="0" y="0"/>
                  <wp:positionH relativeFrom="column">
                    <wp:posOffset>-54610</wp:posOffset>
                  </wp:positionH>
                  <wp:positionV relativeFrom="paragraph">
                    <wp:posOffset>1905</wp:posOffset>
                  </wp:positionV>
                  <wp:extent cx="5924550" cy="3143250"/>
                  <wp:effectExtent l="0" t="0" r="0" b="0"/>
                  <wp:wrapSquare wrapText="bothSides"/>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tc>
      </w:tr>
    </w:tbl>
    <w:p w14:paraId="203DCB8A" w14:textId="3A05F17A" w:rsidR="00B13077" w:rsidRPr="006413B9" w:rsidRDefault="00B13077" w:rsidP="00B13077">
      <w:pPr>
        <w:rPr>
          <w:rFonts w:ascii="Arial" w:hAnsi="Arial" w:cs="Arial"/>
        </w:rPr>
      </w:pPr>
    </w:p>
    <w:p w14:paraId="110DAECA" w14:textId="54F72A36" w:rsidR="00BA0CCC" w:rsidRDefault="00BA0CCC" w:rsidP="00B13077">
      <w:pPr>
        <w:rPr>
          <w:rFonts w:ascii="Arial" w:hAnsi="Arial" w:cs="Arial"/>
        </w:rPr>
      </w:pPr>
    </w:p>
    <w:p w14:paraId="291B479D" w14:textId="16971E64" w:rsidR="00BA0CCC" w:rsidRDefault="00BA0CCC" w:rsidP="00B13077">
      <w:pPr>
        <w:rPr>
          <w:rFonts w:ascii="Arial" w:hAnsi="Arial" w:cs="Arial"/>
        </w:rPr>
      </w:pPr>
    </w:p>
    <w:p w14:paraId="3E759953" w14:textId="4087EB6E" w:rsidR="00BA0CCC" w:rsidRDefault="00BA0CCC" w:rsidP="00B13077">
      <w:pPr>
        <w:rPr>
          <w:rFonts w:ascii="Arial" w:hAnsi="Arial" w:cs="Arial"/>
        </w:rPr>
      </w:pPr>
    </w:p>
    <w:p w14:paraId="395FB27A" w14:textId="77777777" w:rsidR="00BA0CCC" w:rsidRPr="006413B9" w:rsidRDefault="00BA0CCC" w:rsidP="00B13077">
      <w:pPr>
        <w:rPr>
          <w:rFonts w:ascii="Arial" w:hAnsi="Arial" w:cs="Arial"/>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949"/>
      </w:tblGrid>
      <w:tr w:rsidR="00AD3D20" w:rsidRPr="006413B9" w14:paraId="523E2D9D" w14:textId="77777777" w:rsidTr="0087088E">
        <w:trPr>
          <w:trHeight w:val="431"/>
        </w:trPr>
        <w:tc>
          <w:tcPr>
            <w:tcW w:w="9630" w:type="dxa"/>
            <w:gridSpan w:val="2"/>
            <w:shd w:val="clear" w:color="auto" w:fill="17365D" w:themeFill="text2" w:themeFillShade="BF"/>
            <w:vAlign w:val="center"/>
          </w:tcPr>
          <w:p w14:paraId="7DB635E2" w14:textId="77777777" w:rsidR="00B13077" w:rsidRPr="006413B9" w:rsidRDefault="00B13077" w:rsidP="00B13077">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Welfare/Child Welfare Services Strengths and Challenges</w:t>
            </w:r>
          </w:p>
        </w:tc>
      </w:tr>
      <w:tr w:rsidR="00AD3D20" w:rsidRPr="006413B9" w14:paraId="419F72A2" w14:textId="77777777" w:rsidTr="0087088E">
        <w:trPr>
          <w:trHeight w:val="287"/>
        </w:trPr>
        <w:tc>
          <w:tcPr>
            <w:tcW w:w="4681" w:type="dxa"/>
            <w:shd w:val="clear" w:color="auto" w:fill="C2D69B" w:themeFill="accent3" w:themeFillTint="99"/>
            <w:vAlign w:val="center"/>
          </w:tcPr>
          <w:p w14:paraId="3668CC75" w14:textId="77777777" w:rsidR="00B13077" w:rsidRPr="006413B9" w:rsidRDefault="00B13077" w:rsidP="00B13077">
            <w:pPr>
              <w:tabs>
                <w:tab w:val="left" w:pos="630"/>
              </w:tabs>
              <w:jc w:val="center"/>
              <w:rPr>
                <w:rFonts w:ascii="Arial" w:hAnsi="Arial" w:cs="Arial"/>
                <w:bCs/>
                <w:sz w:val="20"/>
                <w:szCs w:val="20"/>
                <w:vertAlign w:val="superscript"/>
              </w:rPr>
            </w:pPr>
            <w:r w:rsidRPr="006413B9">
              <w:rPr>
                <w:rFonts w:ascii="Arial" w:hAnsi="Arial" w:cs="Arial"/>
                <w:b/>
                <w:sz w:val="20"/>
                <w:szCs w:val="20"/>
              </w:rPr>
              <w:t>Strengths</w:t>
            </w:r>
          </w:p>
        </w:tc>
        <w:tc>
          <w:tcPr>
            <w:tcW w:w="4949" w:type="dxa"/>
            <w:shd w:val="clear" w:color="auto" w:fill="D99594" w:themeFill="accent2" w:themeFillTint="99"/>
            <w:vAlign w:val="center"/>
          </w:tcPr>
          <w:p w14:paraId="6D7877F9" w14:textId="77777777" w:rsidR="00B13077" w:rsidRPr="006413B9" w:rsidRDefault="00B13077" w:rsidP="00B13077">
            <w:pPr>
              <w:tabs>
                <w:tab w:val="left" w:pos="630"/>
              </w:tabs>
              <w:jc w:val="center"/>
              <w:rPr>
                <w:rFonts w:ascii="Arial" w:hAnsi="Arial" w:cs="Arial"/>
                <w:b/>
                <w:bCs/>
                <w:sz w:val="20"/>
                <w:szCs w:val="20"/>
                <w:vertAlign w:val="superscript"/>
              </w:rPr>
            </w:pPr>
            <w:r w:rsidRPr="006413B9">
              <w:rPr>
                <w:rFonts w:ascii="Arial" w:hAnsi="Arial" w:cs="Arial"/>
                <w:b/>
                <w:sz w:val="20"/>
                <w:szCs w:val="20"/>
              </w:rPr>
              <w:t>Challenges</w:t>
            </w:r>
          </w:p>
        </w:tc>
      </w:tr>
      <w:tr w:rsidR="00AD3D20" w:rsidRPr="006413B9" w14:paraId="30CEABF2" w14:textId="77777777" w:rsidTr="0087088E">
        <w:tc>
          <w:tcPr>
            <w:tcW w:w="4681" w:type="dxa"/>
            <w:shd w:val="clear" w:color="auto" w:fill="EAF1DD" w:themeFill="accent3" w:themeFillTint="33"/>
          </w:tcPr>
          <w:p w14:paraId="1CFD8F57" w14:textId="77777777" w:rsidR="00B13077" w:rsidRPr="006413B9" w:rsidRDefault="00B13077" w:rsidP="00B1307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w:t>
            </w:r>
            <w:r w:rsidR="00975C5F" w:rsidRPr="006413B9">
              <w:rPr>
                <w:rFonts w:ascii="Arial" w:hAnsi="Arial" w:cs="Arial"/>
                <w:sz w:val="20"/>
                <w:szCs w:val="20"/>
              </w:rPr>
              <w:t xml:space="preserve">ships with </w:t>
            </w:r>
            <w:r w:rsidRPr="006413B9">
              <w:rPr>
                <w:rFonts w:ascii="Arial" w:hAnsi="Arial" w:cs="Arial"/>
                <w:sz w:val="20"/>
                <w:szCs w:val="20"/>
              </w:rPr>
              <w:t>county child welfare agency</w:t>
            </w:r>
          </w:p>
          <w:p w14:paraId="4670B1F4" w14:textId="77777777" w:rsidR="00B13077" w:rsidRPr="006413B9" w:rsidRDefault="00B13077" w:rsidP="00B1307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Implementing policies and procedures to ensure that children in the child welfare system are prioritized for enrollment</w:t>
            </w:r>
          </w:p>
        </w:tc>
        <w:tc>
          <w:tcPr>
            <w:tcW w:w="4949" w:type="dxa"/>
            <w:shd w:val="clear" w:color="auto" w:fill="F2DBDB" w:themeFill="accent2" w:themeFillTint="33"/>
          </w:tcPr>
          <w:p w14:paraId="6C67C411" w14:textId="77777777" w:rsidR="00B13077" w:rsidRPr="006413B9" w:rsidRDefault="00B13077" w:rsidP="00B1307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economic and community development councils</w:t>
            </w:r>
          </w:p>
          <w:p w14:paraId="63D9A5A0" w14:textId="77777777" w:rsidR="00B13077" w:rsidRPr="006413B9" w:rsidRDefault="00B13077" w:rsidP="00B1307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state child welfare agencies</w:t>
            </w:r>
          </w:p>
          <w:p w14:paraId="2FB3E93B" w14:textId="77777777" w:rsidR="00B13077" w:rsidRPr="006413B9" w:rsidRDefault="00B13077" w:rsidP="00B1307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NYS Hoyt Child and Family Trust Fund</w:t>
            </w:r>
          </w:p>
          <w:p w14:paraId="24074AD0" w14:textId="77777777" w:rsidR="00B13077" w:rsidRPr="006413B9" w:rsidRDefault="00B13077" w:rsidP="00B1307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Working together with TANF, Employment and Training, and related support services to recruit families</w:t>
            </w:r>
          </w:p>
          <w:p w14:paraId="46CDC0E3" w14:textId="77777777" w:rsidR="00B13077" w:rsidRPr="006413B9" w:rsidRDefault="00B13077" w:rsidP="00B1307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 xml:space="preserve">Facilitating shared training and technical assistance opportunities </w:t>
            </w:r>
          </w:p>
          <w:p w14:paraId="5E6DAE90" w14:textId="77777777" w:rsidR="00B13077" w:rsidRPr="006413B9" w:rsidRDefault="00B13077" w:rsidP="00B1307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Getting involved in state level planning and policy development</w:t>
            </w:r>
          </w:p>
        </w:tc>
      </w:tr>
    </w:tbl>
    <w:p w14:paraId="03A73065" w14:textId="77777777" w:rsidR="00B13077" w:rsidRPr="006413B9" w:rsidRDefault="00B13077" w:rsidP="00B13077">
      <w:pPr>
        <w:tabs>
          <w:tab w:val="left" w:pos="630"/>
        </w:tabs>
        <w:rPr>
          <w:rFonts w:ascii="Arial" w:hAnsi="Arial" w:cs="Arial"/>
          <w:vertAlign w:val="superscript"/>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5033"/>
      </w:tblGrid>
      <w:tr w:rsidR="00B13077" w:rsidRPr="006413B9" w14:paraId="0ECB81EB" w14:textId="77777777" w:rsidTr="0087088E">
        <w:trPr>
          <w:trHeight w:val="440"/>
        </w:trPr>
        <w:tc>
          <w:tcPr>
            <w:tcW w:w="9630" w:type="dxa"/>
            <w:gridSpan w:val="2"/>
            <w:shd w:val="clear" w:color="auto" w:fill="17365D" w:themeFill="text2" w:themeFillShade="BF"/>
            <w:vAlign w:val="center"/>
          </w:tcPr>
          <w:p w14:paraId="3FF83F20" w14:textId="77777777" w:rsidR="00B13077" w:rsidRPr="006413B9" w:rsidRDefault="00B13077" w:rsidP="00B13077">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Respondent Comments About What is Working Well</w:t>
            </w:r>
          </w:p>
          <w:p w14:paraId="319A7D73" w14:textId="34B44B5B" w:rsidR="00B13077" w:rsidRPr="006413B9" w:rsidRDefault="00B13077" w:rsidP="00B13077">
            <w:pPr>
              <w:tabs>
                <w:tab w:val="left" w:pos="630"/>
              </w:tabs>
              <w:jc w:val="center"/>
              <w:rPr>
                <w:rFonts w:ascii="Arial" w:hAnsi="Arial" w:cs="Arial"/>
                <w:b/>
                <w:color w:val="FFFFFF" w:themeColor="background1"/>
              </w:rPr>
            </w:pPr>
            <w:r w:rsidRPr="006413B9">
              <w:rPr>
                <w:rFonts w:ascii="Arial" w:hAnsi="Arial" w:cs="Arial"/>
                <w:b/>
                <w:color w:val="FFFFFF" w:themeColor="background1"/>
                <w:sz w:val="22"/>
                <w:szCs w:val="22"/>
              </w:rPr>
              <w:t>and Other Issues Not Addressed in the Needs Assessment</w:t>
            </w:r>
            <w:r w:rsidR="006A6B0B" w:rsidRPr="006413B9">
              <w:rPr>
                <w:rFonts w:ascii="Arial" w:hAnsi="Arial" w:cs="Arial"/>
                <w:b/>
                <w:color w:val="FFFFFF" w:themeColor="background1"/>
                <w:sz w:val="22"/>
                <w:szCs w:val="22"/>
                <w:vertAlign w:val="superscript"/>
              </w:rPr>
              <w:t>2</w:t>
            </w:r>
            <w:r w:rsidR="00950108">
              <w:rPr>
                <w:rFonts w:ascii="Arial" w:hAnsi="Arial" w:cs="Arial"/>
                <w:b/>
                <w:color w:val="FFFFFF" w:themeColor="background1"/>
                <w:sz w:val="22"/>
                <w:szCs w:val="22"/>
                <w:vertAlign w:val="superscript"/>
              </w:rPr>
              <w:t>8</w:t>
            </w:r>
          </w:p>
        </w:tc>
      </w:tr>
      <w:tr w:rsidR="00B13077" w:rsidRPr="006413B9" w14:paraId="7069ED9B" w14:textId="77777777" w:rsidTr="0087088E">
        <w:trPr>
          <w:trHeight w:val="314"/>
        </w:trPr>
        <w:tc>
          <w:tcPr>
            <w:tcW w:w="4597" w:type="dxa"/>
            <w:shd w:val="clear" w:color="auto" w:fill="C2D69B" w:themeFill="accent3" w:themeFillTint="99"/>
            <w:vAlign w:val="center"/>
          </w:tcPr>
          <w:p w14:paraId="3043BF62" w14:textId="77777777" w:rsidR="00B13077" w:rsidRPr="006413B9" w:rsidRDefault="00B13077" w:rsidP="00B13077">
            <w:pPr>
              <w:tabs>
                <w:tab w:val="left" w:pos="630"/>
              </w:tabs>
              <w:jc w:val="center"/>
              <w:rPr>
                <w:rFonts w:ascii="Arial" w:hAnsi="Arial" w:cs="Arial"/>
                <w:b/>
                <w:sz w:val="20"/>
                <w:szCs w:val="20"/>
              </w:rPr>
            </w:pPr>
            <w:r w:rsidRPr="006413B9">
              <w:rPr>
                <w:rFonts w:ascii="Arial" w:hAnsi="Arial" w:cs="Arial"/>
                <w:b/>
                <w:sz w:val="20"/>
                <w:szCs w:val="20"/>
              </w:rPr>
              <w:t>What is working well</w:t>
            </w:r>
          </w:p>
        </w:tc>
        <w:tc>
          <w:tcPr>
            <w:tcW w:w="5033" w:type="dxa"/>
            <w:shd w:val="clear" w:color="auto" w:fill="D99594" w:themeFill="accent2" w:themeFillTint="99"/>
            <w:vAlign w:val="center"/>
          </w:tcPr>
          <w:p w14:paraId="3211D01E" w14:textId="77777777" w:rsidR="00B13077" w:rsidRPr="006413B9" w:rsidRDefault="00B13077" w:rsidP="00B13077">
            <w:pPr>
              <w:tabs>
                <w:tab w:val="left" w:pos="630"/>
              </w:tabs>
              <w:jc w:val="center"/>
              <w:rPr>
                <w:rFonts w:ascii="Arial" w:hAnsi="Arial" w:cs="Arial"/>
                <w:b/>
                <w:sz w:val="20"/>
                <w:szCs w:val="20"/>
              </w:rPr>
            </w:pPr>
            <w:r w:rsidRPr="006413B9">
              <w:rPr>
                <w:rFonts w:ascii="Arial" w:hAnsi="Arial" w:cs="Arial"/>
                <w:b/>
                <w:sz w:val="20"/>
                <w:szCs w:val="20"/>
              </w:rPr>
              <w:t>Other issues</w:t>
            </w:r>
          </w:p>
        </w:tc>
      </w:tr>
      <w:tr w:rsidR="00B13077" w:rsidRPr="006413B9" w14:paraId="04FB9498" w14:textId="77777777" w:rsidTr="0087088E">
        <w:trPr>
          <w:trHeight w:val="2619"/>
        </w:trPr>
        <w:tc>
          <w:tcPr>
            <w:tcW w:w="4597" w:type="dxa"/>
            <w:shd w:val="clear" w:color="auto" w:fill="EAF1DD" w:themeFill="accent3" w:themeFillTint="33"/>
          </w:tcPr>
          <w:p w14:paraId="5B441839" w14:textId="3C6B00AF" w:rsidR="00B13077" w:rsidRPr="00E147F6" w:rsidRDefault="0023150E" w:rsidP="00DA1A4E">
            <w:pPr>
              <w:pStyle w:val="ListParagraph"/>
              <w:numPr>
                <w:ilvl w:val="0"/>
                <w:numId w:val="10"/>
              </w:numPr>
              <w:tabs>
                <w:tab w:val="left" w:pos="630"/>
              </w:tabs>
              <w:rPr>
                <w:rFonts w:ascii="Arial" w:hAnsi="Arial" w:cs="Arial"/>
                <w:sz w:val="20"/>
                <w:szCs w:val="20"/>
              </w:rPr>
            </w:pPr>
            <w:r>
              <w:rPr>
                <w:rFonts w:ascii="Arial" w:hAnsi="Arial" w:cs="Arial"/>
                <w:sz w:val="20"/>
                <w:szCs w:val="20"/>
              </w:rPr>
              <w:t>Ensure</w:t>
            </w:r>
            <w:r w:rsidR="004E6D05" w:rsidRPr="00E147F6">
              <w:rPr>
                <w:rFonts w:ascii="Arial" w:hAnsi="Arial" w:cs="Arial"/>
                <w:sz w:val="20"/>
                <w:szCs w:val="20"/>
              </w:rPr>
              <w:t xml:space="preserve"> that information gathered from collaborative networks focused on child welfare is shared with early childhood staff, and vice versa.</w:t>
            </w:r>
          </w:p>
          <w:p w14:paraId="030AD3E2" w14:textId="5DC79DBF" w:rsidR="00606BA4" w:rsidRPr="009D2D87" w:rsidRDefault="00296D2C" w:rsidP="00DA1A4E">
            <w:pPr>
              <w:pStyle w:val="ListParagraph"/>
              <w:numPr>
                <w:ilvl w:val="0"/>
                <w:numId w:val="10"/>
              </w:numPr>
              <w:tabs>
                <w:tab w:val="left" w:pos="630"/>
              </w:tabs>
              <w:rPr>
                <w:rFonts w:ascii="Arial" w:hAnsi="Arial" w:cs="Arial"/>
                <w:sz w:val="20"/>
                <w:szCs w:val="20"/>
              </w:rPr>
            </w:pPr>
            <w:r>
              <w:rPr>
                <w:rFonts w:ascii="Arial" w:hAnsi="Arial" w:cs="Arial"/>
                <w:sz w:val="20"/>
                <w:szCs w:val="20"/>
              </w:rPr>
              <w:t>W</w:t>
            </w:r>
            <w:r w:rsidRPr="00E147F6">
              <w:rPr>
                <w:rFonts w:ascii="Arial" w:hAnsi="Arial" w:cs="Arial"/>
                <w:sz w:val="20"/>
                <w:szCs w:val="20"/>
              </w:rPr>
              <w:t>ord</w:t>
            </w:r>
            <w:r w:rsidR="00606BA4" w:rsidRPr="00E147F6">
              <w:rPr>
                <w:rFonts w:ascii="Arial" w:hAnsi="Arial" w:cs="Arial"/>
                <w:sz w:val="20"/>
                <w:szCs w:val="20"/>
              </w:rPr>
              <w:t xml:space="preserve"> of mouth...standing with balloons and literature and encouragement near high traffic areas</w:t>
            </w:r>
            <w:r>
              <w:rPr>
                <w:rFonts w:ascii="Arial" w:hAnsi="Arial" w:cs="Arial"/>
                <w:sz w:val="20"/>
                <w:szCs w:val="20"/>
              </w:rPr>
              <w:t>, such as</w:t>
            </w:r>
            <w:r w:rsidR="00606BA4" w:rsidRPr="00E147F6">
              <w:rPr>
                <w:rFonts w:ascii="Arial" w:hAnsi="Arial" w:cs="Arial"/>
                <w:sz w:val="20"/>
                <w:szCs w:val="20"/>
              </w:rPr>
              <w:t xml:space="preserve"> supermarkets and bodegas</w:t>
            </w:r>
            <w:r w:rsidR="009D2D87">
              <w:rPr>
                <w:rFonts w:ascii="Arial" w:hAnsi="Arial" w:cs="Arial"/>
                <w:sz w:val="20"/>
                <w:szCs w:val="20"/>
              </w:rPr>
              <w:t>, foster families sharing their experiences with other foster families</w:t>
            </w:r>
          </w:p>
          <w:p w14:paraId="200C0D3D" w14:textId="776E1FD9" w:rsidR="00296D2C" w:rsidRDefault="00606BA4" w:rsidP="00DA1A4E">
            <w:pPr>
              <w:pStyle w:val="ListParagraph"/>
              <w:numPr>
                <w:ilvl w:val="0"/>
                <w:numId w:val="10"/>
              </w:numPr>
              <w:tabs>
                <w:tab w:val="left" w:pos="630"/>
              </w:tabs>
              <w:rPr>
                <w:rFonts w:ascii="Arial" w:hAnsi="Arial" w:cs="Arial"/>
                <w:sz w:val="20"/>
                <w:szCs w:val="20"/>
              </w:rPr>
            </w:pPr>
            <w:r w:rsidRPr="00E147F6">
              <w:rPr>
                <w:rFonts w:ascii="Arial" w:hAnsi="Arial" w:cs="Arial"/>
                <w:sz w:val="20"/>
                <w:szCs w:val="20"/>
              </w:rPr>
              <w:t xml:space="preserve">Throughout the pandemic, keeping close tabs on the family and offering individual Zoom meetings was helpful and seemed to be more productive than phone calls </w:t>
            </w:r>
            <w:r w:rsidR="00296D2C">
              <w:rPr>
                <w:rFonts w:ascii="Arial" w:hAnsi="Arial" w:cs="Arial"/>
                <w:sz w:val="20"/>
                <w:szCs w:val="20"/>
              </w:rPr>
              <w:t xml:space="preserve">as </w:t>
            </w:r>
            <w:r w:rsidR="00C80B50">
              <w:rPr>
                <w:rFonts w:ascii="Arial" w:hAnsi="Arial" w:cs="Arial"/>
                <w:sz w:val="20"/>
                <w:szCs w:val="20"/>
              </w:rPr>
              <w:t>it</w:t>
            </w:r>
            <w:r>
              <w:rPr>
                <w:rFonts w:ascii="Arial" w:hAnsi="Arial" w:cs="Arial"/>
                <w:sz w:val="20"/>
                <w:szCs w:val="20"/>
              </w:rPr>
              <w:t xml:space="preserve"> </w:t>
            </w:r>
            <w:r w:rsidRPr="00E147F6">
              <w:rPr>
                <w:rFonts w:ascii="Arial" w:hAnsi="Arial" w:cs="Arial"/>
                <w:sz w:val="20"/>
                <w:szCs w:val="20"/>
              </w:rPr>
              <w:t>provided the face</w:t>
            </w:r>
            <w:r w:rsidR="00091C01" w:rsidRPr="00E147F6">
              <w:rPr>
                <w:rFonts w:ascii="Arial" w:hAnsi="Arial" w:cs="Arial"/>
                <w:sz w:val="20"/>
                <w:szCs w:val="20"/>
              </w:rPr>
              <w:t>-</w:t>
            </w:r>
            <w:r w:rsidRPr="00E147F6">
              <w:rPr>
                <w:rFonts w:ascii="Arial" w:hAnsi="Arial" w:cs="Arial"/>
                <w:sz w:val="20"/>
                <w:szCs w:val="20"/>
              </w:rPr>
              <w:t>to</w:t>
            </w:r>
            <w:r w:rsidR="00091C01" w:rsidRPr="00E147F6">
              <w:rPr>
                <w:rFonts w:ascii="Arial" w:hAnsi="Arial" w:cs="Arial"/>
                <w:sz w:val="20"/>
                <w:szCs w:val="20"/>
              </w:rPr>
              <w:t>-</w:t>
            </w:r>
            <w:r w:rsidRPr="00E147F6">
              <w:rPr>
                <w:rFonts w:ascii="Arial" w:hAnsi="Arial" w:cs="Arial"/>
                <w:sz w:val="20"/>
                <w:szCs w:val="20"/>
              </w:rPr>
              <w:t>face conversational aspect to conversations that the phone lacks.</w:t>
            </w:r>
            <w:r>
              <w:rPr>
                <w:rFonts w:ascii="Arial" w:hAnsi="Arial" w:cs="Arial"/>
                <w:sz w:val="20"/>
                <w:szCs w:val="20"/>
              </w:rPr>
              <w:t xml:space="preserve"> </w:t>
            </w:r>
          </w:p>
          <w:p w14:paraId="08EBC3E6" w14:textId="4935691A" w:rsidR="00606BA4" w:rsidRPr="00E147F6" w:rsidRDefault="00606BA4" w:rsidP="00DA1A4E">
            <w:pPr>
              <w:pStyle w:val="ListParagraph"/>
              <w:numPr>
                <w:ilvl w:val="0"/>
                <w:numId w:val="10"/>
              </w:numPr>
              <w:tabs>
                <w:tab w:val="left" w:pos="630"/>
              </w:tabs>
              <w:rPr>
                <w:rFonts w:ascii="Arial" w:hAnsi="Arial" w:cs="Arial"/>
                <w:sz w:val="20"/>
                <w:szCs w:val="20"/>
              </w:rPr>
            </w:pPr>
            <w:r w:rsidRPr="00E147F6">
              <w:rPr>
                <w:rFonts w:ascii="Arial" w:hAnsi="Arial" w:cs="Arial"/>
                <w:sz w:val="20"/>
                <w:szCs w:val="20"/>
              </w:rPr>
              <w:t>Collaborations with WIC, county Community Service Liaisons, CPS, the nearby Women's Domestic Violence Shelter</w:t>
            </w:r>
            <w:r w:rsidR="00E37F1F">
              <w:rPr>
                <w:rFonts w:ascii="Arial" w:hAnsi="Arial" w:cs="Arial"/>
                <w:sz w:val="20"/>
                <w:szCs w:val="20"/>
              </w:rPr>
              <w:t xml:space="preserve">, </w:t>
            </w:r>
            <w:r w:rsidR="00E37F1F" w:rsidRPr="008B6155">
              <w:rPr>
                <w:rFonts w:ascii="Arial" w:hAnsi="Arial" w:cs="Arial"/>
                <w:sz w:val="20"/>
                <w:szCs w:val="20"/>
              </w:rPr>
              <w:t>local Department of Social Services and Public Health</w:t>
            </w:r>
            <w:r w:rsidR="006C6602">
              <w:rPr>
                <w:rFonts w:ascii="Arial" w:hAnsi="Arial" w:cs="Arial"/>
                <w:sz w:val="20"/>
                <w:szCs w:val="20"/>
              </w:rPr>
              <w:t xml:space="preserve">, </w:t>
            </w:r>
            <w:r w:rsidR="00777B54">
              <w:rPr>
                <w:rFonts w:ascii="Arial" w:hAnsi="Arial" w:cs="Arial"/>
                <w:sz w:val="20"/>
                <w:szCs w:val="20"/>
              </w:rPr>
              <w:t xml:space="preserve">SNAP, </w:t>
            </w:r>
            <w:r w:rsidR="006C6602">
              <w:rPr>
                <w:rFonts w:ascii="Arial" w:hAnsi="Arial" w:cs="Arial"/>
                <w:sz w:val="20"/>
                <w:szCs w:val="20"/>
              </w:rPr>
              <w:t xml:space="preserve">Community </w:t>
            </w:r>
            <w:r w:rsidR="00777B54">
              <w:rPr>
                <w:rFonts w:ascii="Arial" w:hAnsi="Arial" w:cs="Arial"/>
                <w:sz w:val="20"/>
                <w:szCs w:val="20"/>
              </w:rPr>
              <w:t xml:space="preserve">Advocacy Groups, </w:t>
            </w:r>
            <w:r w:rsidR="006C6602">
              <w:rPr>
                <w:rFonts w:ascii="Arial" w:hAnsi="Arial" w:cs="Arial"/>
                <w:sz w:val="20"/>
                <w:szCs w:val="20"/>
              </w:rPr>
              <w:t>Salvation Army</w:t>
            </w:r>
            <w:r w:rsidR="00777B54">
              <w:rPr>
                <w:rFonts w:ascii="Arial" w:hAnsi="Arial" w:cs="Arial"/>
                <w:sz w:val="20"/>
                <w:szCs w:val="20"/>
              </w:rPr>
              <w:t xml:space="preserve"> and TANF</w:t>
            </w:r>
          </w:p>
          <w:p w14:paraId="5A738B4A" w14:textId="0C277C7A" w:rsidR="005C7F1D" w:rsidRDefault="005C7F1D" w:rsidP="00DA1A4E">
            <w:pPr>
              <w:pStyle w:val="ListParagraph"/>
              <w:numPr>
                <w:ilvl w:val="0"/>
                <w:numId w:val="10"/>
              </w:numPr>
              <w:tabs>
                <w:tab w:val="left" w:pos="630"/>
              </w:tabs>
              <w:rPr>
                <w:rFonts w:ascii="Arial" w:hAnsi="Arial" w:cs="Arial"/>
                <w:sz w:val="20"/>
                <w:szCs w:val="20"/>
              </w:rPr>
            </w:pPr>
            <w:r w:rsidRPr="005C7F1D">
              <w:rPr>
                <w:rFonts w:ascii="Arial" w:hAnsi="Arial" w:cs="Arial"/>
                <w:sz w:val="20"/>
                <w:szCs w:val="20"/>
              </w:rPr>
              <w:t xml:space="preserve">SCO implemented an online </w:t>
            </w:r>
            <w:r w:rsidR="00720280" w:rsidRPr="005C7F1D">
              <w:rPr>
                <w:rFonts w:ascii="Arial" w:hAnsi="Arial" w:cs="Arial"/>
                <w:sz w:val="20"/>
                <w:szCs w:val="20"/>
              </w:rPr>
              <w:t>referral</w:t>
            </w:r>
            <w:r w:rsidRPr="005C7F1D">
              <w:rPr>
                <w:rFonts w:ascii="Arial" w:hAnsi="Arial" w:cs="Arial"/>
                <w:sz w:val="20"/>
                <w:szCs w:val="20"/>
              </w:rPr>
              <w:t xml:space="preserve"> </w:t>
            </w:r>
            <w:r w:rsidR="00E147F6" w:rsidRPr="006C6602">
              <w:rPr>
                <w:rFonts w:ascii="Arial" w:hAnsi="Arial" w:cs="Arial"/>
                <w:sz w:val="20"/>
                <w:szCs w:val="20"/>
              </w:rPr>
              <w:t>system</w:t>
            </w:r>
            <w:r w:rsidRPr="005C7F1D">
              <w:rPr>
                <w:rFonts w:ascii="Arial" w:hAnsi="Arial" w:cs="Arial"/>
                <w:sz w:val="20"/>
                <w:szCs w:val="20"/>
              </w:rPr>
              <w:t xml:space="preserve"> that allows to reach </w:t>
            </w:r>
            <w:r w:rsidR="00C14126" w:rsidRPr="00777B54">
              <w:rPr>
                <w:rFonts w:ascii="Arial" w:hAnsi="Arial" w:cs="Arial"/>
                <w:sz w:val="20"/>
                <w:szCs w:val="20"/>
              </w:rPr>
              <w:t>families</w:t>
            </w:r>
            <w:r w:rsidRPr="00777B54">
              <w:rPr>
                <w:rFonts w:ascii="Arial" w:hAnsi="Arial" w:cs="Arial"/>
                <w:sz w:val="20"/>
                <w:szCs w:val="20"/>
              </w:rPr>
              <w:t xml:space="preserve"> </w:t>
            </w:r>
            <w:r w:rsidRPr="005C7F1D">
              <w:rPr>
                <w:rFonts w:ascii="Arial" w:hAnsi="Arial" w:cs="Arial"/>
                <w:sz w:val="20"/>
                <w:szCs w:val="20"/>
              </w:rPr>
              <w:t>directly.</w:t>
            </w:r>
          </w:p>
          <w:p w14:paraId="6087D6B9" w14:textId="77777777" w:rsidR="00FA3F55" w:rsidRDefault="00FA3F55" w:rsidP="00DA1A4E">
            <w:pPr>
              <w:pStyle w:val="ListParagraph"/>
              <w:numPr>
                <w:ilvl w:val="0"/>
                <w:numId w:val="10"/>
              </w:numPr>
              <w:tabs>
                <w:tab w:val="left" w:pos="630"/>
              </w:tabs>
              <w:rPr>
                <w:rFonts w:ascii="Arial" w:hAnsi="Arial" w:cs="Arial"/>
                <w:sz w:val="20"/>
                <w:szCs w:val="20"/>
              </w:rPr>
            </w:pPr>
            <w:r w:rsidRPr="00FA3F55">
              <w:rPr>
                <w:rFonts w:ascii="Arial" w:hAnsi="Arial" w:cs="Arial"/>
                <w:sz w:val="20"/>
                <w:szCs w:val="20"/>
              </w:rPr>
              <w:t>PEBT cards to children who received free lunch was helpful to all families in need during the pandemic.</w:t>
            </w:r>
          </w:p>
          <w:p w14:paraId="005AF41E" w14:textId="5ED52E59" w:rsidR="00B13077" w:rsidRPr="001D6853" w:rsidRDefault="00584FCA" w:rsidP="003901D0">
            <w:pPr>
              <w:pStyle w:val="ListParagraph"/>
              <w:numPr>
                <w:ilvl w:val="0"/>
                <w:numId w:val="10"/>
              </w:numPr>
              <w:rPr>
                <w:rFonts w:ascii="Arial" w:hAnsi="Arial" w:cs="Arial"/>
                <w:sz w:val="20"/>
                <w:szCs w:val="20"/>
              </w:rPr>
            </w:pPr>
            <w:r w:rsidRPr="00584FCA">
              <w:rPr>
                <w:rFonts w:ascii="Arial" w:hAnsi="Arial" w:cs="Arial"/>
                <w:sz w:val="20"/>
                <w:szCs w:val="20"/>
              </w:rPr>
              <w:t xml:space="preserve">Close communication with families, </w:t>
            </w:r>
            <w:r w:rsidR="001915E4">
              <w:rPr>
                <w:rFonts w:ascii="Arial" w:hAnsi="Arial" w:cs="Arial"/>
                <w:sz w:val="20"/>
                <w:szCs w:val="20"/>
              </w:rPr>
              <w:t xml:space="preserve">sharing resources, </w:t>
            </w:r>
            <w:r w:rsidRPr="00584FCA">
              <w:rPr>
                <w:rFonts w:ascii="Arial" w:hAnsi="Arial" w:cs="Arial"/>
                <w:sz w:val="20"/>
                <w:szCs w:val="20"/>
              </w:rPr>
              <w:t>helping them learn how to check their emails and become a bit more tech savvy.</w:t>
            </w:r>
          </w:p>
        </w:tc>
        <w:tc>
          <w:tcPr>
            <w:tcW w:w="5033" w:type="dxa"/>
            <w:shd w:val="clear" w:color="auto" w:fill="F2DBDB" w:themeFill="accent2" w:themeFillTint="33"/>
          </w:tcPr>
          <w:p w14:paraId="46626C09" w14:textId="77777777" w:rsidR="00A506DE" w:rsidRDefault="00A506DE" w:rsidP="00B13077">
            <w:pPr>
              <w:pStyle w:val="ListParagraph"/>
              <w:numPr>
                <w:ilvl w:val="0"/>
                <w:numId w:val="9"/>
              </w:numPr>
              <w:tabs>
                <w:tab w:val="left" w:pos="630"/>
              </w:tabs>
              <w:rPr>
                <w:rFonts w:ascii="Arial" w:hAnsi="Arial" w:cs="Arial"/>
                <w:sz w:val="20"/>
                <w:szCs w:val="20"/>
              </w:rPr>
            </w:pPr>
            <w:r w:rsidRPr="00A506DE">
              <w:rPr>
                <w:rFonts w:ascii="Arial" w:hAnsi="Arial" w:cs="Arial"/>
                <w:sz w:val="20"/>
                <w:szCs w:val="20"/>
              </w:rPr>
              <w:t>Some families are hesitant to utilize services due to lingering "Public Charge Rule" fears.</w:t>
            </w:r>
          </w:p>
          <w:p w14:paraId="1B71634A" w14:textId="174E0C98" w:rsidR="00937DB5" w:rsidRDefault="00937DB5" w:rsidP="00B13077">
            <w:pPr>
              <w:pStyle w:val="ListParagraph"/>
              <w:numPr>
                <w:ilvl w:val="0"/>
                <w:numId w:val="9"/>
              </w:numPr>
              <w:tabs>
                <w:tab w:val="left" w:pos="630"/>
              </w:tabs>
              <w:rPr>
                <w:rFonts w:ascii="Arial" w:hAnsi="Arial" w:cs="Arial"/>
                <w:sz w:val="20"/>
                <w:szCs w:val="20"/>
              </w:rPr>
            </w:pPr>
            <w:r w:rsidRPr="00937DB5">
              <w:rPr>
                <w:rFonts w:ascii="Arial" w:hAnsi="Arial" w:cs="Arial"/>
                <w:sz w:val="20"/>
                <w:szCs w:val="20"/>
              </w:rPr>
              <w:t>We have experiencing challenges with connecting with other community stakeholders for referrals especially with HRA, TANF etc.</w:t>
            </w:r>
            <w:r w:rsidR="00F1062C">
              <w:rPr>
                <w:rFonts w:ascii="Arial" w:hAnsi="Arial" w:cs="Arial"/>
                <w:sz w:val="20"/>
                <w:szCs w:val="20"/>
              </w:rPr>
              <w:t xml:space="preserve"> (2)</w:t>
            </w:r>
          </w:p>
          <w:p w14:paraId="74CC5F01" w14:textId="4627FD02" w:rsidR="00B54582" w:rsidRDefault="00B54582" w:rsidP="00B13077">
            <w:pPr>
              <w:pStyle w:val="ListParagraph"/>
              <w:numPr>
                <w:ilvl w:val="0"/>
                <w:numId w:val="9"/>
              </w:numPr>
              <w:tabs>
                <w:tab w:val="left" w:pos="630"/>
              </w:tabs>
              <w:rPr>
                <w:rFonts w:ascii="Arial" w:hAnsi="Arial" w:cs="Arial"/>
                <w:sz w:val="20"/>
                <w:szCs w:val="20"/>
              </w:rPr>
            </w:pPr>
            <w:r w:rsidRPr="00B54582">
              <w:rPr>
                <w:rFonts w:ascii="Arial" w:hAnsi="Arial" w:cs="Arial"/>
                <w:sz w:val="20"/>
                <w:szCs w:val="20"/>
              </w:rPr>
              <w:t xml:space="preserve">Case workers have a large caseload, which causes a delay when programs need consent from the caseworker for EI or CPSE evaluations. </w:t>
            </w:r>
          </w:p>
          <w:p w14:paraId="1BF8A08F" w14:textId="10E10FB3" w:rsidR="00B54582" w:rsidRDefault="00B54582" w:rsidP="00B13077">
            <w:pPr>
              <w:pStyle w:val="ListParagraph"/>
              <w:numPr>
                <w:ilvl w:val="0"/>
                <w:numId w:val="9"/>
              </w:numPr>
              <w:tabs>
                <w:tab w:val="left" w:pos="630"/>
              </w:tabs>
              <w:rPr>
                <w:rFonts w:ascii="Arial" w:hAnsi="Arial" w:cs="Arial"/>
                <w:sz w:val="20"/>
                <w:szCs w:val="20"/>
              </w:rPr>
            </w:pPr>
            <w:r w:rsidRPr="00B54582">
              <w:rPr>
                <w:rFonts w:ascii="Arial" w:hAnsi="Arial" w:cs="Arial"/>
                <w:sz w:val="20"/>
                <w:szCs w:val="20"/>
              </w:rPr>
              <w:t>Rural families have less access to services</w:t>
            </w:r>
            <w:r w:rsidR="005869B4">
              <w:rPr>
                <w:rFonts w:ascii="Arial" w:hAnsi="Arial" w:cs="Arial"/>
                <w:sz w:val="20"/>
                <w:szCs w:val="20"/>
              </w:rPr>
              <w:t>, including food, diapers, toilet paper</w:t>
            </w:r>
            <w:r w:rsidR="00F1062C">
              <w:rPr>
                <w:rFonts w:ascii="Arial" w:hAnsi="Arial" w:cs="Arial"/>
                <w:sz w:val="20"/>
                <w:szCs w:val="20"/>
              </w:rPr>
              <w:t xml:space="preserve">, </w:t>
            </w:r>
            <w:r w:rsidR="0023150E">
              <w:rPr>
                <w:rFonts w:ascii="Arial" w:hAnsi="Arial" w:cs="Arial"/>
                <w:sz w:val="20"/>
                <w:szCs w:val="20"/>
              </w:rPr>
              <w:t>Wi-Fi</w:t>
            </w:r>
            <w:r w:rsidR="00F1062C">
              <w:rPr>
                <w:rFonts w:ascii="Arial" w:hAnsi="Arial" w:cs="Arial"/>
                <w:sz w:val="20"/>
                <w:szCs w:val="20"/>
              </w:rPr>
              <w:t xml:space="preserve"> access</w:t>
            </w:r>
            <w:r w:rsidR="005869B4">
              <w:rPr>
                <w:rFonts w:ascii="Arial" w:hAnsi="Arial" w:cs="Arial"/>
                <w:sz w:val="20"/>
                <w:szCs w:val="20"/>
              </w:rPr>
              <w:t xml:space="preserve"> and transportation</w:t>
            </w:r>
            <w:r w:rsidRPr="00B54582">
              <w:rPr>
                <w:rFonts w:ascii="Arial" w:hAnsi="Arial" w:cs="Arial"/>
                <w:sz w:val="20"/>
                <w:szCs w:val="20"/>
              </w:rPr>
              <w:t xml:space="preserve">.   </w:t>
            </w:r>
          </w:p>
          <w:p w14:paraId="3E8EC115" w14:textId="557399D2" w:rsidR="009A270C" w:rsidRDefault="009A270C" w:rsidP="00B13077">
            <w:pPr>
              <w:pStyle w:val="ListParagraph"/>
              <w:numPr>
                <w:ilvl w:val="0"/>
                <w:numId w:val="9"/>
              </w:numPr>
              <w:tabs>
                <w:tab w:val="left" w:pos="630"/>
              </w:tabs>
              <w:rPr>
                <w:rFonts w:ascii="Arial" w:hAnsi="Arial" w:cs="Arial"/>
                <w:sz w:val="20"/>
                <w:szCs w:val="20"/>
              </w:rPr>
            </w:pPr>
            <w:r w:rsidRPr="009A270C">
              <w:rPr>
                <w:rFonts w:ascii="Arial" w:hAnsi="Arial" w:cs="Arial"/>
                <w:sz w:val="20"/>
                <w:szCs w:val="20"/>
              </w:rPr>
              <w:t>My concern revolves around the Community Needs Assessment and how specific information was left out</w:t>
            </w:r>
          </w:p>
          <w:p w14:paraId="3FCB787C" w14:textId="77777777" w:rsidR="0064492C" w:rsidRDefault="0064492C" w:rsidP="00B13077">
            <w:pPr>
              <w:pStyle w:val="ListParagraph"/>
              <w:numPr>
                <w:ilvl w:val="0"/>
                <w:numId w:val="9"/>
              </w:numPr>
              <w:tabs>
                <w:tab w:val="left" w:pos="630"/>
              </w:tabs>
              <w:rPr>
                <w:rFonts w:ascii="Arial" w:hAnsi="Arial" w:cs="Arial"/>
                <w:sz w:val="20"/>
                <w:szCs w:val="20"/>
              </w:rPr>
            </w:pPr>
            <w:r w:rsidRPr="0064492C">
              <w:rPr>
                <w:rFonts w:ascii="Arial" w:hAnsi="Arial" w:cs="Arial"/>
                <w:sz w:val="20"/>
                <w:szCs w:val="20"/>
              </w:rPr>
              <w:t>Lack of response from agencies in obtaining information and data for community assessment and planning.</w:t>
            </w:r>
          </w:p>
          <w:p w14:paraId="78D1000B" w14:textId="4FE6FDBA" w:rsidR="00B13077" w:rsidRPr="006413B9" w:rsidRDefault="0072020B" w:rsidP="00B13077">
            <w:pPr>
              <w:pStyle w:val="ListParagraph"/>
              <w:numPr>
                <w:ilvl w:val="0"/>
                <w:numId w:val="9"/>
              </w:numPr>
              <w:tabs>
                <w:tab w:val="left" w:pos="630"/>
              </w:tabs>
              <w:rPr>
                <w:rFonts w:ascii="Arial" w:hAnsi="Arial" w:cs="Arial"/>
                <w:sz w:val="20"/>
                <w:szCs w:val="20"/>
              </w:rPr>
            </w:pPr>
            <w:r>
              <w:rPr>
                <w:rFonts w:ascii="Arial" w:hAnsi="Arial" w:cs="Arial"/>
                <w:sz w:val="20"/>
                <w:szCs w:val="20"/>
              </w:rPr>
              <w:t>T</w:t>
            </w:r>
            <w:r w:rsidR="003674C5" w:rsidRPr="003674C5">
              <w:rPr>
                <w:rFonts w:ascii="Arial" w:hAnsi="Arial" w:cs="Arial"/>
                <w:sz w:val="20"/>
                <w:szCs w:val="20"/>
              </w:rPr>
              <w:t>he Department of Social Services has not resumed any of it work placement or job search mandates</w:t>
            </w:r>
            <w:r>
              <w:rPr>
                <w:rFonts w:ascii="Arial" w:hAnsi="Arial" w:cs="Arial"/>
                <w:sz w:val="20"/>
                <w:szCs w:val="20"/>
              </w:rPr>
              <w:t>, therefore</w:t>
            </w:r>
            <w:r w:rsidR="003674C5" w:rsidRPr="003674C5">
              <w:rPr>
                <w:rFonts w:ascii="Arial" w:hAnsi="Arial" w:cs="Arial"/>
                <w:sz w:val="20"/>
                <w:szCs w:val="20"/>
              </w:rPr>
              <w:t xml:space="preserve"> </w:t>
            </w:r>
            <w:r w:rsidR="00C80B50">
              <w:rPr>
                <w:rFonts w:ascii="Arial" w:hAnsi="Arial" w:cs="Arial"/>
                <w:sz w:val="20"/>
                <w:szCs w:val="20"/>
              </w:rPr>
              <w:t>not</w:t>
            </w:r>
            <w:r w:rsidR="003674C5" w:rsidRPr="003674C5">
              <w:rPr>
                <w:rFonts w:ascii="Arial" w:hAnsi="Arial" w:cs="Arial"/>
                <w:sz w:val="20"/>
                <w:szCs w:val="20"/>
              </w:rPr>
              <w:t xml:space="preserve"> able to fill slots with eligible children. </w:t>
            </w:r>
          </w:p>
        </w:tc>
      </w:tr>
    </w:tbl>
    <w:p w14:paraId="42804297" w14:textId="603758FA" w:rsidR="00B13077" w:rsidRPr="006413B9" w:rsidRDefault="006A6B0B" w:rsidP="00B13077">
      <w:pPr>
        <w:tabs>
          <w:tab w:val="left" w:pos="630"/>
        </w:tabs>
        <w:rPr>
          <w:rFonts w:ascii="Arial" w:hAnsi="Arial" w:cs="Arial"/>
          <w:sz w:val="16"/>
          <w:szCs w:val="16"/>
        </w:rPr>
      </w:pPr>
      <w:r w:rsidRPr="006413B9">
        <w:rPr>
          <w:rFonts w:ascii="Arial" w:hAnsi="Arial" w:cs="Arial"/>
          <w:sz w:val="16"/>
          <w:szCs w:val="16"/>
          <w:vertAlign w:val="superscript"/>
        </w:rPr>
        <w:t>2</w:t>
      </w:r>
      <w:r w:rsidR="00950108">
        <w:rPr>
          <w:rFonts w:ascii="Arial" w:hAnsi="Arial" w:cs="Arial"/>
          <w:sz w:val="16"/>
          <w:szCs w:val="16"/>
          <w:vertAlign w:val="superscript"/>
        </w:rPr>
        <w:t>8</w:t>
      </w:r>
      <w:r w:rsidR="00B13077" w:rsidRPr="006413B9">
        <w:rPr>
          <w:rFonts w:ascii="Arial" w:hAnsi="Arial" w:cs="Arial"/>
          <w:sz w:val="16"/>
          <w:szCs w:val="16"/>
        </w:rPr>
        <w:t xml:space="preserve">Respondent comments were paraphrased; numbers in parentheses next to comments indicate the number of agencies that expressed similar ideas.  </w:t>
      </w:r>
    </w:p>
    <w:p w14:paraId="4D877D9C" w14:textId="77777777" w:rsidR="002E63C1" w:rsidRDefault="00CD2781" w:rsidP="00867B32">
      <w:pPr>
        <w:tabs>
          <w:tab w:val="left" w:pos="630"/>
        </w:tabs>
        <w:jc w:val="both"/>
        <w:rPr>
          <w:rFonts w:ascii="Arial" w:hAnsi="Arial" w:cs="Arial"/>
        </w:rPr>
      </w:pPr>
      <w:r w:rsidRPr="006413B9">
        <w:rPr>
          <w:rFonts w:ascii="Arial" w:hAnsi="Arial" w:cs="Arial"/>
        </w:rPr>
        <w:t xml:space="preserve"> </w:t>
      </w:r>
    </w:p>
    <w:p w14:paraId="51B24215" w14:textId="4015815E" w:rsidR="00AD5198" w:rsidRPr="006413B9" w:rsidRDefault="00AD5198" w:rsidP="00867B32">
      <w:pPr>
        <w:tabs>
          <w:tab w:val="left" w:pos="630"/>
        </w:tabs>
        <w:jc w:val="both"/>
        <w:rPr>
          <w:rFonts w:ascii="Arial" w:hAnsi="Arial" w:cs="Arial"/>
        </w:rPr>
      </w:pPr>
      <w:r w:rsidRPr="006705E3">
        <w:rPr>
          <w:rFonts w:ascii="Arial" w:hAnsi="Arial" w:cs="Arial"/>
          <w:b/>
          <w:color w:val="943634" w:themeColor="accent2" w:themeShade="BF"/>
          <w:sz w:val="22"/>
          <w:szCs w:val="22"/>
        </w:rPr>
        <w:lastRenderedPageBreak/>
        <w:t>Strategic Plan</w:t>
      </w:r>
    </w:p>
    <w:tbl>
      <w:tblPr>
        <w:tblStyle w:val="TableGrid"/>
        <w:tblpPr w:leftFromText="180" w:rightFromText="180" w:vertAnchor="text" w:horzAnchor="page" w:tblpX="1369" w:tblpY="245"/>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852"/>
      </w:tblGrid>
      <w:tr w:rsidR="002E63C1" w:rsidRPr="006413B9" w14:paraId="3C2CDB35" w14:textId="77777777" w:rsidTr="00842A57">
        <w:trPr>
          <w:trHeight w:val="884"/>
        </w:trPr>
        <w:tc>
          <w:tcPr>
            <w:tcW w:w="9702" w:type="dxa"/>
            <w:gridSpan w:val="2"/>
            <w:shd w:val="clear" w:color="auto" w:fill="943634" w:themeFill="accent2" w:themeFillShade="BF"/>
            <w:vAlign w:val="center"/>
          </w:tcPr>
          <w:p w14:paraId="61EAB2F2" w14:textId="77777777" w:rsidR="002E63C1" w:rsidRPr="00926E41" w:rsidRDefault="002E63C1" w:rsidP="00BF4AFD">
            <w:pPr>
              <w:jc w:val="center"/>
              <w:rPr>
                <w:rFonts w:ascii="Arial" w:hAnsi="Arial" w:cs="Arial"/>
                <w:b/>
                <w:color w:val="FFFFFF" w:themeColor="background1"/>
                <w:sz w:val="22"/>
                <w:szCs w:val="22"/>
              </w:rPr>
            </w:pPr>
            <w:r w:rsidRPr="00926E41">
              <w:rPr>
                <w:rFonts w:ascii="Arial" w:hAnsi="Arial" w:cs="Arial"/>
                <w:b/>
                <w:color w:val="FFFFFF" w:themeColor="background1"/>
                <w:sz w:val="22"/>
                <w:szCs w:val="22"/>
              </w:rPr>
              <w:t>Strategic Plan</w:t>
            </w:r>
            <w:r w:rsidR="00B13077" w:rsidRPr="00926E41">
              <w:rPr>
                <w:rFonts w:ascii="Arial" w:hAnsi="Arial" w:cs="Arial"/>
                <w:b/>
                <w:color w:val="FFFFFF" w:themeColor="background1"/>
                <w:sz w:val="22"/>
                <w:szCs w:val="22"/>
              </w:rPr>
              <w:t xml:space="preserve"> for Addressing Challenges in the Area of </w:t>
            </w:r>
          </w:p>
          <w:p w14:paraId="03DFCFA0" w14:textId="77777777" w:rsidR="00B13077" w:rsidRPr="006413B9" w:rsidRDefault="00B13077" w:rsidP="00BF4AFD">
            <w:pPr>
              <w:jc w:val="center"/>
              <w:rPr>
                <w:rFonts w:ascii="Arial" w:hAnsi="Arial" w:cs="Arial"/>
              </w:rPr>
            </w:pPr>
            <w:r w:rsidRPr="00926E41">
              <w:rPr>
                <w:rFonts w:ascii="Arial" w:hAnsi="Arial" w:cs="Arial"/>
                <w:b/>
                <w:color w:val="FFFFFF" w:themeColor="background1"/>
                <w:sz w:val="22"/>
                <w:szCs w:val="22"/>
              </w:rPr>
              <w:t>Welfare/Child Welfare Services</w:t>
            </w:r>
          </w:p>
        </w:tc>
      </w:tr>
      <w:tr w:rsidR="002E63C1" w:rsidRPr="006413B9" w14:paraId="7BFD6001" w14:textId="77777777" w:rsidTr="00D23835">
        <w:trPr>
          <w:trHeight w:val="366"/>
        </w:trPr>
        <w:tc>
          <w:tcPr>
            <w:tcW w:w="4850" w:type="dxa"/>
            <w:shd w:val="clear" w:color="auto" w:fill="E5B8B7" w:themeFill="accent2" w:themeFillTint="66"/>
          </w:tcPr>
          <w:p w14:paraId="1FE24EEE" w14:textId="77777777" w:rsidR="002E63C1" w:rsidRPr="006413B9" w:rsidRDefault="002E63C1" w:rsidP="00BF4AFD">
            <w:pPr>
              <w:rPr>
                <w:rFonts w:ascii="Arial" w:hAnsi="Arial" w:cs="Arial"/>
                <w:b/>
                <w:i/>
                <w:sz w:val="20"/>
                <w:szCs w:val="20"/>
              </w:rPr>
            </w:pPr>
            <w:r w:rsidRPr="006413B9">
              <w:rPr>
                <w:rFonts w:ascii="Arial" w:hAnsi="Arial" w:cs="Arial"/>
                <w:b/>
                <w:i/>
                <w:sz w:val="20"/>
                <w:szCs w:val="20"/>
              </w:rPr>
              <w:t>Area for Improvement</w:t>
            </w:r>
          </w:p>
        </w:tc>
        <w:tc>
          <w:tcPr>
            <w:tcW w:w="4852" w:type="dxa"/>
            <w:shd w:val="clear" w:color="auto" w:fill="E5B8B7" w:themeFill="accent2" w:themeFillTint="66"/>
          </w:tcPr>
          <w:p w14:paraId="47FACFA9" w14:textId="77777777" w:rsidR="002E63C1" w:rsidRPr="00C337DA" w:rsidRDefault="002E63C1" w:rsidP="00BF4AFD">
            <w:pPr>
              <w:rPr>
                <w:rFonts w:ascii="Arial" w:hAnsi="Arial" w:cs="Arial"/>
                <w:b/>
                <w:i/>
                <w:sz w:val="20"/>
                <w:szCs w:val="20"/>
              </w:rPr>
            </w:pPr>
            <w:r w:rsidRPr="00C337DA">
              <w:rPr>
                <w:rFonts w:ascii="Arial" w:hAnsi="Arial" w:cs="Arial"/>
                <w:b/>
                <w:i/>
                <w:sz w:val="20"/>
                <w:szCs w:val="20"/>
              </w:rPr>
              <w:t>Action Steps</w:t>
            </w:r>
          </w:p>
        </w:tc>
      </w:tr>
      <w:tr w:rsidR="002E63C1" w:rsidRPr="006413B9" w14:paraId="4CE0EC09" w14:textId="77777777" w:rsidTr="00D23835">
        <w:trPr>
          <w:trHeight w:val="754"/>
        </w:trPr>
        <w:tc>
          <w:tcPr>
            <w:tcW w:w="4850" w:type="dxa"/>
            <w:tcBorders>
              <w:right w:val="single" w:sz="4" w:space="0" w:color="auto"/>
            </w:tcBorders>
            <w:shd w:val="clear" w:color="auto" w:fill="F2DBDB" w:themeFill="accent2" w:themeFillTint="33"/>
          </w:tcPr>
          <w:p w14:paraId="42590FDB" w14:textId="77777777" w:rsidR="002E63C1" w:rsidRPr="006413B9" w:rsidRDefault="002E63C1" w:rsidP="00BF4AFD">
            <w:pPr>
              <w:tabs>
                <w:tab w:val="left" w:pos="630"/>
              </w:tabs>
              <w:rPr>
                <w:rFonts w:ascii="Arial" w:hAnsi="Arial" w:cs="Arial"/>
                <w:sz w:val="20"/>
                <w:szCs w:val="20"/>
              </w:rPr>
            </w:pPr>
            <w:r w:rsidRPr="006413B9">
              <w:rPr>
                <w:rFonts w:ascii="Arial" w:hAnsi="Arial" w:cs="Arial"/>
                <w:sz w:val="20"/>
                <w:szCs w:val="20"/>
              </w:rPr>
              <w:t>Establishing relationships with economic and community development councils</w:t>
            </w:r>
          </w:p>
        </w:tc>
        <w:tc>
          <w:tcPr>
            <w:tcW w:w="4852" w:type="dxa"/>
            <w:tcBorders>
              <w:left w:val="single" w:sz="4" w:space="0" w:color="auto"/>
            </w:tcBorders>
            <w:shd w:val="clear" w:color="auto" w:fill="F2DBDB" w:themeFill="accent2" w:themeFillTint="33"/>
          </w:tcPr>
          <w:p w14:paraId="7F49B173" w14:textId="77777777" w:rsidR="002E63C1" w:rsidRDefault="006341B8" w:rsidP="00BF4AFD">
            <w:pPr>
              <w:rPr>
                <w:rFonts w:ascii="Arial" w:hAnsi="Arial" w:cs="Arial"/>
                <w:sz w:val="20"/>
                <w:szCs w:val="20"/>
              </w:rPr>
            </w:pPr>
            <w:r>
              <w:rPr>
                <w:rFonts w:ascii="Arial" w:hAnsi="Arial" w:cs="Arial"/>
                <w:sz w:val="20"/>
                <w:szCs w:val="20"/>
              </w:rPr>
              <w:t xml:space="preserve">Through the ECAC Business Leaders Advisory </w:t>
            </w:r>
            <w:proofErr w:type="gramStart"/>
            <w:r>
              <w:rPr>
                <w:rFonts w:ascii="Arial" w:hAnsi="Arial" w:cs="Arial"/>
                <w:sz w:val="20"/>
                <w:szCs w:val="20"/>
              </w:rPr>
              <w:t>group</w:t>
            </w:r>
            <w:proofErr w:type="gramEnd"/>
            <w:r>
              <w:rPr>
                <w:rFonts w:ascii="Arial" w:hAnsi="Arial" w:cs="Arial"/>
                <w:sz w:val="20"/>
                <w:szCs w:val="20"/>
              </w:rPr>
              <w:t xml:space="preserve"> the Collaboration Director will work to share information about the return on investment in quality child care and Head Start/ Early Head Start. </w:t>
            </w:r>
          </w:p>
          <w:p w14:paraId="0F9B78BD" w14:textId="77777777" w:rsidR="005F24CF" w:rsidRDefault="005F24CF" w:rsidP="00BF4AFD">
            <w:pPr>
              <w:rPr>
                <w:rFonts w:ascii="Arial" w:hAnsi="Arial" w:cs="Arial"/>
                <w:sz w:val="20"/>
                <w:szCs w:val="20"/>
              </w:rPr>
            </w:pPr>
          </w:p>
          <w:p w14:paraId="6DC22A62" w14:textId="5868381C" w:rsidR="005F24CF" w:rsidRPr="006413B9" w:rsidRDefault="009A1B33" w:rsidP="00BF4AFD">
            <w:pPr>
              <w:rPr>
                <w:rFonts w:ascii="Arial" w:hAnsi="Arial" w:cs="Arial"/>
                <w:sz w:val="20"/>
                <w:szCs w:val="20"/>
              </w:rPr>
            </w:pPr>
            <w:r w:rsidRPr="001D3261">
              <w:rPr>
                <w:rFonts w:ascii="Arial" w:hAnsi="Arial" w:cs="Arial"/>
                <w:sz w:val="20"/>
                <w:szCs w:val="20"/>
              </w:rPr>
              <w:t>Guide one person from a development council onto the ECAC team</w:t>
            </w:r>
          </w:p>
        </w:tc>
      </w:tr>
      <w:tr w:rsidR="002E63C1" w:rsidRPr="006413B9" w14:paraId="66DD98F1" w14:textId="77777777" w:rsidTr="00D23835">
        <w:trPr>
          <w:trHeight w:val="754"/>
        </w:trPr>
        <w:tc>
          <w:tcPr>
            <w:tcW w:w="4850" w:type="dxa"/>
            <w:tcBorders>
              <w:right w:val="single" w:sz="4" w:space="0" w:color="auto"/>
            </w:tcBorders>
            <w:shd w:val="clear" w:color="auto" w:fill="E5B8B7" w:themeFill="accent2" w:themeFillTint="66"/>
          </w:tcPr>
          <w:p w14:paraId="6BCBE79D" w14:textId="77777777" w:rsidR="002E63C1" w:rsidRPr="006413B9" w:rsidRDefault="002E63C1" w:rsidP="00BF4AFD">
            <w:pPr>
              <w:tabs>
                <w:tab w:val="left" w:pos="630"/>
              </w:tabs>
              <w:rPr>
                <w:rFonts w:ascii="Arial" w:hAnsi="Arial" w:cs="Arial"/>
                <w:sz w:val="20"/>
                <w:szCs w:val="20"/>
              </w:rPr>
            </w:pPr>
            <w:r w:rsidRPr="006413B9">
              <w:rPr>
                <w:rFonts w:ascii="Arial" w:hAnsi="Arial" w:cs="Arial"/>
                <w:sz w:val="20"/>
                <w:szCs w:val="20"/>
              </w:rPr>
              <w:t>Establishing relationships with state child welfare agencies</w:t>
            </w:r>
          </w:p>
        </w:tc>
        <w:tc>
          <w:tcPr>
            <w:tcW w:w="4852" w:type="dxa"/>
            <w:tcBorders>
              <w:left w:val="single" w:sz="4" w:space="0" w:color="auto"/>
            </w:tcBorders>
            <w:shd w:val="clear" w:color="auto" w:fill="E5B8B7" w:themeFill="accent2" w:themeFillTint="66"/>
          </w:tcPr>
          <w:p w14:paraId="088163C8" w14:textId="524595D9" w:rsidR="00A06C7B" w:rsidRPr="006413B9" w:rsidRDefault="001D3261" w:rsidP="00086E6D">
            <w:pPr>
              <w:rPr>
                <w:rFonts w:ascii="Arial" w:hAnsi="Arial" w:cs="Arial"/>
                <w:sz w:val="20"/>
                <w:szCs w:val="20"/>
              </w:rPr>
            </w:pPr>
            <w:r>
              <w:rPr>
                <w:rFonts w:ascii="Arial" w:hAnsi="Arial" w:cs="Arial"/>
                <w:sz w:val="20"/>
                <w:szCs w:val="20"/>
              </w:rPr>
              <w:t>Connect child welfare agencies with Head Start</w:t>
            </w:r>
          </w:p>
        </w:tc>
      </w:tr>
      <w:tr w:rsidR="002E63C1" w:rsidRPr="006413B9" w14:paraId="4C6F5FB0" w14:textId="77777777" w:rsidTr="00D23835">
        <w:trPr>
          <w:trHeight w:val="754"/>
        </w:trPr>
        <w:tc>
          <w:tcPr>
            <w:tcW w:w="4850" w:type="dxa"/>
            <w:tcBorders>
              <w:right w:val="single" w:sz="4" w:space="0" w:color="auto"/>
            </w:tcBorders>
            <w:shd w:val="clear" w:color="auto" w:fill="F2DBDB" w:themeFill="accent2" w:themeFillTint="33"/>
          </w:tcPr>
          <w:p w14:paraId="5E41329C" w14:textId="77777777" w:rsidR="002E63C1" w:rsidRPr="006413B9" w:rsidRDefault="0067359E" w:rsidP="00BF4AFD">
            <w:pPr>
              <w:tabs>
                <w:tab w:val="left" w:pos="630"/>
              </w:tabs>
              <w:rPr>
                <w:rFonts w:ascii="Arial" w:hAnsi="Arial" w:cs="Arial"/>
                <w:sz w:val="20"/>
                <w:szCs w:val="20"/>
              </w:rPr>
            </w:pPr>
            <w:r w:rsidRPr="006413B9">
              <w:rPr>
                <w:rFonts w:ascii="Arial" w:hAnsi="Arial" w:cs="Arial"/>
                <w:sz w:val="20"/>
                <w:szCs w:val="20"/>
              </w:rPr>
              <w:t>Working together with TANF, Employment and Training, and related support services to recruit families</w:t>
            </w:r>
            <w:r w:rsidRPr="006413B9" w:rsidDel="00F632E2">
              <w:rPr>
                <w:rFonts w:ascii="Arial" w:hAnsi="Arial" w:cs="Arial"/>
                <w:sz w:val="20"/>
                <w:szCs w:val="20"/>
              </w:rPr>
              <w:t xml:space="preserve"> </w:t>
            </w:r>
          </w:p>
        </w:tc>
        <w:tc>
          <w:tcPr>
            <w:tcW w:w="4852" w:type="dxa"/>
            <w:tcBorders>
              <w:left w:val="single" w:sz="4" w:space="0" w:color="auto"/>
            </w:tcBorders>
            <w:shd w:val="clear" w:color="auto" w:fill="F2DBDB" w:themeFill="accent2" w:themeFillTint="33"/>
          </w:tcPr>
          <w:p w14:paraId="063F7B71" w14:textId="56974B91" w:rsidR="002E63C1" w:rsidRPr="006413B9" w:rsidRDefault="00086E6D" w:rsidP="00BF4AFD">
            <w:pPr>
              <w:rPr>
                <w:rFonts w:ascii="Arial" w:hAnsi="Arial" w:cs="Arial"/>
                <w:sz w:val="20"/>
                <w:szCs w:val="20"/>
              </w:rPr>
            </w:pPr>
            <w:r w:rsidRPr="001D3261">
              <w:rPr>
                <w:rFonts w:ascii="Arial" w:hAnsi="Arial" w:cs="Arial"/>
                <w:sz w:val="20"/>
                <w:szCs w:val="20"/>
              </w:rPr>
              <w:t>Build a working relationship with directors of TANIF and OTDA</w:t>
            </w:r>
          </w:p>
        </w:tc>
      </w:tr>
    </w:tbl>
    <w:p w14:paraId="67B6C145" w14:textId="77777777" w:rsidR="00294E34" w:rsidRPr="006413B9" w:rsidRDefault="00294E34" w:rsidP="00662FD5">
      <w:pPr>
        <w:rPr>
          <w:rFonts w:ascii="Arial" w:hAnsi="Arial" w:cs="Arial"/>
          <w:b/>
          <w:sz w:val="32"/>
          <w:szCs w:val="32"/>
        </w:rPr>
        <w:sectPr w:rsidR="00294E34" w:rsidRPr="006413B9" w:rsidSect="002571AF">
          <w:pgSz w:w="12240" w:h="15840"/>
          <w:pgMar w:top="1440" w:right="1440" w:bottom="1440" w:left="1440" w:header="720" w:footer="720" w:gutter="0"/>
          <w:cols w:space="720"/>
          <w:docGrid w:linePitch="360"/>
        </w:sectPr>
      </w:pPr>
    </w:p>
    <w:tbl>
      <w:tblPr>
        <w:tblStyle w:val="TableGrid"/>
        <w:tblW w:w="9450" w:type="dxa"/>
        <w:tblInd w:w="108" w:type="dxa"/>
        <w:tblLook w:val="04A0" w:firstRow="1" w:lastRow="0" w:firstColumn="1" w:lastColumn="0" w:noHBand="0" w:noVBand="1"/>
      </w:tblPr>
      <w:tblGrid>
        <w:gridCol w:w="9450"/>
      </w:tblGrid>
      <w:tr w:rsidR="00AA755C" w:rsidRPr="006413B9" w14:paraId="41A7818F" w14:textId="77777777" w:rsidTr="00AA755C">
        <w:trPr>
          <w:trHeight w:val="261"/>
        </w:trPr>
        <w:tc>
          <w:tcPr>
            <w:tcW w:w="9450" w:type="dxa"/>
            <w:tcBorders>
              <w:top w:val="nil"/>
              <w:left w:val="nil"/>
              <w:bottom w:val="thickThinMediumGap" w:sz="24" w:space="0" w:color="244061" w:themeColor="accent1" w:themeShade="80"/>
              <w:right w:val="nil"/>
            </w:tcBorders>
            <w:shd w:val="clear" w:color="auto" w:fill="auto"/>
            <w:vAlign w:val="center"/>
          </w:tcPr>
          <w:p w14:paraId="69216834" w14:textId="011470D6" w:rsidR="00AA755C" w:rsidRPr="006413B9" w:rsidRDefault="00424A22" w:rsidP="00493562">
            <w:pPr>
              <w:pStyle w:val="Heading3"/>
              <w:ind w:left="230"/>
            </w:pPr>
            <w:bookmarkStart w:id="25" w:name="_Toc113021860"/>
            <w:r>
              <w:lastRenderedPageBreak/>
              <w:t>Family Literacy Services</w:t>
            </w:r>
            <w:bookmarkEnd w:id="25"/>
            <w:r w:rsidR="00AA755C" w:rsidRPr="006413B9">
              <w:t xml:space="preserve"> </w:t>
            </w:r>
          </w:p>
        </w:tc>
      </w:tr>
    </w:tbl>
    <w:p w14:paraId="52222FA7" w14:textId="77777777" w:rsidR="00864064" w:rsidRPr="006413B9" w:rsidRDefault="00864064" w:rsidP="00AA755C">
      <w:pPr>
        <w:rPr>
          <w:rFonts w:ascii="Arial" w:hAnsi="Arial" w:cs="Arial"/>
          <w:b/>
        </w:rPr>
      </w:pPr>
    </w:p>
    <w:p w14:paraId="048AF84E" w14:textId="265478B0" w:rsidR="00864064" w:rsidRPr="006413B9" w:rsidRDefault="00864064" w:rsidP="00864064">
      <w:pPr>
        <w:tabs>
          <w:tab w:val="left" w:pos="630"/>
        </w:tabs>
        <w:jc w:val="both"/>
        <w:rPr>
          <w:rFonts w:ascii="Arial" w:hAnsi="Arial" w:cs="Arial"/>
          <w:sz w:val="22"/>
          <w:szCs w:val="22"/>
        </w:rPr>
      </w:pPr>
      <w:r w:rsidRPr="006413B9">
        <w:rPr>
          <w:rFonts w:ascii="Arial" w:hAnsi="Arial" w:cs="Arial"/>
          <w:sz w:val="22"/>
          <w:szCs w:val="22"/>
        </w:rPr>
        <w:t xml:space="preserve">This section of the survey asked respondents to rate the extent of their involvement with various providers and organizations that provide family literacy services during the past 12 months.  Respondents were also asked to rate the extent to which they </w:t>
      </w:r>
      <w:proofErr w:type="gramStart"/>
      <w:r w:rsidRPr="006413B9">
        <w:rPr>
          <w:rFonts w:ascii="Arial" w:hAnsi="Arial" w:cs="Arial"/>
          <w:sz w:val="22"/>
          <w:szCs w:val="22"/>
        </w:rPr>
        <w:t>experienced difficulty</w:t>
      </w:r>
      <w:proofErr w:type="gramEnd"/>
      <w:r w:rsidRPr="006413B9">
        <w:rPr>
          <w:rFonts w:ascii="Arial" w:hAnsi="Arial" w:cs="Arial"/>
          <w:sz w:val="22"/>
          <w:szCs w:val="22"/>
        </w:rPr>
        <w:t xml:space="preserve"> in their efforts to meet the family literacy needs of enrol</w:t>
      </w:r>
      <w:r w:rsidR="00975C5F" w:rsidRPr="006413B9">
        <w:rPr>
          <w:rFonts w:ascii="Arial" w:hAnsi="Arial" w:cs="Arial"/>
          <w:sz w:val="22"/>
          <w:szCs w:val="22"/>
        </w:rPr>
        <w:t>led children during this period</w:t>
      </w:r>
      <w:r w:rsidRPr="006413B9">
        <w:rPr>
          <w:rFonts w:ascii="Arial" w:hAnsi="Arial" w:cs="Arial"/>
          <w:sz w:val="22"/>
          <w:szCs w:val="22"/>
        </w:rPr>
        <w:t xml:space="preserve"> and were invited to share comments describing their successes and challenges in this area.  </w:t>
      </w:r>
      <w:r w:rsidR="00AA755C" w:rsidRPr="006413B9">
        <w:rPr>
          <w:rFonts w:ascii="Arial" w:hAnsi="Arial" w:cs="Arial"/>
          <w:sz w:val="22"/>
          <w:szCs w:val="22"/>
        </w:rPr>
        <w:t>N</w:t>
      </w:r>
      <w:r w:rsidR="00804939" w:rsidRPr="006413B9">
        <w:rPr>
          <w:rFonts w:ascii="Arial" w:hAnsi="Arial" w:cs="Arial"/>
          <w:sz w:val="22"/>
          <w:szCs w:val="22"/>
        </w:rPr>
        <w:t xml:space="preserve">otable changes from the </w:t>
      </w:r>
      <w:r w:rsidR="00C7291C">
        <w:rPr>
          <w:rFonts w:ascii="Arial" w:hAnsi="Arial" w:cs="Arial"/>
          <w:sz w:val="22"/>
          <w:szCs w:val="22"/>
        </w:rPr>
        <w:t>2020</w:t>
      </w:r>
      <w:r w:rsidR="00AA755C" w:rsidRPr="006413B9">
        <w:rPr>
          <w:rFonts w:ascii="Arial" w:hAnsi="Arial" w:cs="Arial"/>
          <w:sz w:val="22"/>
          <w:szCs w:val="22"/>
        </w:rPr>
        <w:t xml:space="preserve"> Needs Assessment are discussed.</w:t>
      </w:r>
    </w:p>
    <w:p w14:paraId="62648B9F" w14:textId="77777777" w:rsidR="00864064" w:rsidRPr="006413B9" w:rsidRDefault="00864064" w:rsidP="00864064">
      <w:pPr>
        <w:rPr>
          <w:rFonts w:ascii="Arial" w:hAnsi="Arial" w:cs="Arial"/>
          <w:b/>
          <w:sz w:val="22"/>
          <w:szCs w:val="22"/>
        </w:rPr>
      </w:pPr>
    </w:p>
    <w:p w14:paraId="464D30F2" w14:textId="2F55069A" w:rsidR="00C63D3D" w:rsidRPr="006413B9" w:rsidRDefault="00AA755C" w:rsidP="00C63D3D">
      <w:pPr>
        <w:tabs>
          <w:tab w:val="left" w:pos="630"/>
        </w:tabs>
        <w:jc w:val="both"/>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Summary of Results</w:t>
      </w:r>
    </w:p>
    <w:p w14:paraId="1A5B9A1E" w14:textId="77777777" w:rsidR="00C63D3D" w:rsidRPr="006413B9" w:rsidRDefault="00C63D3D" w:rsidP="00C63D3D">
      <w:pPr>
        <w:tabs>
          <w:tab w:val="left" w:pos="630"/>
        </w:tabs>
        <w:jc w:val="both"/>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904"/>
      </w:tblGrid>
      <w:tr w:rsidR="00010A20" w:rsidRPr="006413B9" w14:paraId="0E86EEBA" w14:textId="77777777" w:rsidTr="00010A20">
        <w:tc>
          <w:tcPr>
            <w:tcW w:w="4500" w:type="dxa"/>
          </w:tcPr>
          <w:p w14:paraId="1A9C7A93" w14:textId="4A585933" w:rsidR="00010A20" w:rsidRPr="006413B9" w:rsidRDefault="00010A20" w:rsidP="00010A20">
            <w:pPr>
              <w:tabs>
                <w:tab w:val="left" w:pos="630"/>
              </w:tabs>
              <w:ind w:left="-105"/>
              <w:jc w:val="both"/>
              <w:rPr>
                <w:rFonts w:ascii="Arial" w:hAnsi="Arial" w:cs="Arial"/>
                <w:sz w:val="22"/>
                <w:szCs w:val="22"/>
              </w:rPr>
            </w:pPr>
            <w:r w:rsidRPr="006413B9">
              <w:rPr>
                <w:rFonts w:ascii="Arial" w:hAnsi="Arial" w:cs="Arial"/>
                <w:sz w:val="22"/>
                <w:szCs w:val="22"/>
              </w:rPr>
              <w:t xml:space="preserve">The Needs Assessment revealed both strengths of the Head Start programs </w:t>
            </w:r>
            <w:proofErr w:type="gramStart"/>
            <w:r w:rsidRPr="006413B9">
              <w:rPr>
                <w:rFonts w:ascii="Arial" w:hAnsi="Arial" w:cs="Arial"/>
                <w:sz w:val="22"/>
                <w:szCs w:val="22"/>
              </w:rPr>
              <w:t>in the area of</w:t>
            </w:r>
            <w:proofErr w:type="gramEnd"/>
            <w:r w:rsidRPr="006413B9">
              <w:rPr>
                <w:rFonts w:ascii="Arial" w:hAnsi="Arial" w:cs="Arial"/>
                <w:sz w:val="22"/>
                <w:szCs w:val="22"/>
              </w:rPr>
              <w:t xml:space="preserve"> family literacy services and challenges faced by programs.  Head Start programs appear to have established relationships with </w:t>
            </w:r>
            <w:proofErr w:type="gramStart"/>
            <w:r w:rsidRPr="006413B9">
              <w:rPr>
                <w:rFonts w:ascii="Arial" w:hAnsi="Arial" w:cs="Arial"/>
                <w:sz w:val="22"/>
                <w:szCs w:val="22"/>
              </w:rPr>
              <w:t>a number of</w:t>
            </w:r>
            <w:proofErr w:type="gramEnd"/>
            <w:r w:rsidRPr="006413B9">
              <w:rPr>
                <w:rFonts w:ascii="Arial" w:hAnsi="Arial" w:cs="Arial"/>
                <w:sz w:val="22"/>
                <w:szCs w:val="22"/>
              </w:rPr>
              <w:t xml:space="preserve"> different family literacy providers; less than </w:t>
            </w:r>
            <w:r>
              <w:rPr>
                <w:rFonts w:ascii="Arial" w:hAnsi="Arial" w:cs="Arial"/>
                <w:sz w:val="22"/>
                <w:szCs w:val="22"/>
              </w:rPr>
              <w:t>10</w:t>
            </w:r>
            <w:r w:rsidRPr="006413B9">
              <w:rPr>
                <w:rFonts w:ascii="Arial" w:hAnsi="Arial" w:cs="Arial"/>
                <w:sz w:val="22"/>
                <w:szCs w:val="22"/>
              </w:rPr>
              <w:t xml:space="preserve">% reported having </w:t>
            </w:r>
            <w:r w:rsidR="003B17E3">
              <w:rPr>
                <w:rFonts w:ascii="Arial" w:hAnsi="Arial" w:cs="Arial"/>
                <w:sz w:val="22"/>
                <w:szCs w:val="22"/>
              </w:rPr>
              <w:t>‘no working relationship’</w:t>
            </w:r>
            <w:r w:rsidRPr="006413B9">
              <w:rPr>
                <w:rFonts w:ascii="Arial" w:hAnsi="Arial" w:cs="Arial"/>
                <w:sz w:val="22"/>
                <w:szCs w:val="22"/>
              </w:rPr>
              <w:t xml:space="preserve"> with public libraries, parent education programs/services, </w:t>
            </w:r>
            <w:r w:rsidR="00A72B93">
              <w:rPr>
                <w:rFonts w:ascii="Arial" w:hAnsi="Arial" w:cs="Arial"/>
                <w:sz w:val="22"/>
                <w:szCs w:val="22"/>
              </w:rPr>
              <w:t xml:space="preserve">and </w:t>
            </w:r>
            <w:r>
              <w:rPr>
                <w:rFonts w:ascii="Arial" w:hAnsi="Arial" w:cs="Arial"/>
                <w:sz w:val="22"/>
                <w:szCs w:val="22"/>
              </w:rPr>
              <w:t xml:space="preserve">services to promote parent/child literacy interactions and English language learner (ELL) programs and services. Public libraries </w:t>
            </w:r>
            <w:r w:rsidRPr="006413B9">
              <w:rPr>
                <w:rFonts w:ascii="Arial" w:hAnsi="Arial" w:cs="Arial"/>
                <w:sz w:val="22"/>
                <w:szCs w:val="22"/>
              </w:rPr>
              <w:t xml:space="preserve">appear particularly strong, with greater than </w:t>
            </w:r>
            <w:r>
              <w:rPr>
                <w:rFonts w:ascii="Arial" w:hAnsi="Arial" w:cs="Arial"/>
                <w:sz w:val="22"/>
                <w:szCs w:val="22"/>
              </w:rPr>
              <w:t>28</w:t>
            </w:r>
            <w:r w:rsidRPr="006413B9">
              <w:rPr>
                <w:rFonts w:ascii="Arial" w:hAnsi="Arial" w:cs="Arial"/>
                <w:sz w:val="22"/>
                <w:szCs w:val="22"/>
              </w:rPr>
              <w:t>% of respondents</w:t>
            </w:r>
          </w:p>
        </w:tc>
        <w:tc>
          <w:tcPr>
            <w:tcW w:w="4092" w:type="dxa"/>
          </w:tcPr>
          <w:p w14:paraId="0017077D" w14:textId="5D5B98C6" w:rsidR="00010A20" w:rsidRPr="006413B9" w:rsidRDefault="52392104" w:rsidP="002F188A">
            <w:pPr>
              <w:tabs>
                <w:tab w:val="left" w:pos="630"/>
              </w:tabs>
              <w:jc w:val="both"/>
            </w:pPr>
            <w:r>
              <w:rPr>
                <w:noProof/>
              </w:rPr>
              <w:drawing>
                <wp:inline distT="0" distB="0" distL="0" distR="0" wp14:anchorId="5F9FDF30" wp14:editId="56D29C16">
                  <wp:extent cx="2977099" cy="1971675"/>
                  <wp:effectExtent l="0" t="0" r="0" b="0"/>
                  <wp:docPr id="1961808901" name="Picture 196180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808901"/>
                          <pic:cNvPicPr/>
                        </pic:nvPicPr>
                        <pic:blipFill>
                          <a:blip r:embed="rId75">
                            <a:extLst>
                              <a:ext uri="{28A0092B-C50C-407E-A947-70E740481C1C}">
                                <a14:useLocalDpi xmlns:a14="http://schemas.microsoft.com/office/drawing/2010/main" val="0"/>
                              </a:ext>
                            </a:extLst>
                          </a:blip>
                          <a:stretch>
                            <a:fillRect/>
                          </a:stretch>
                        </pic:blipFill>
                        <pic:spPr>
                          <a:xfrm>
                            <a:off x="0" y="0"/>
                            <a:ext cx="2977099" cy="1971675"/>
                          </a:xfrm>
                          <a:prstGeom prst="rect">
                            <a:avLst/>
                          </a:prstGeom>
                        </pic:spPr>
                      </pic:pic>
                    </a:graphicData>
                  </a:graphic>
                </wp:inline>
              </w:drawing>
            </w:r>
          </w:p>
        </w:tc>
      </w:tr>
    </w:tbl>
    <w:p w14:paraId="6980FE68" w14:textId="1B7E6C9D" w:rsidR="00010A20" w:rsidRPr="006413B9" w:rsidRDefault="00010A20" w:rsidP="00010A20">
      <w:pPr>
        <w:tabs>
          <w:tab w:val="left" w:pos="630"/>
        </w:tabs>
        <w:jc w:val="both"/>
        <w:rPr>
          <w:rFonts w:ascii="Arial" w:hAnsi="Arial" w:cs="Arial"/>
          <w:sz w:val="22"/>
          <w:szCs w:val="22"/>
        </w:rPr>
      </w:pPr>
      <w:r w:rsidRPr="006413B9">
        <w:rPr>
          <w:rFonts w:ascii="Arial" w:hAnsi="Arial" w:cs="Arial"/>
          <w:sz w:val="22"/>
          <w:szCs w:val="22"/>
        </w:rPr>
        <w:t xml:space="preserve">describing these relationships as </w:t>
      </w:r>
      <w:r w:rsidR="00A72B93">
        <w:rPr>
          <w:rFonts w:ascii="Arial" w:hAnsi="Arial" w:cs="Arial"/>
          <w:sz w:val="22"/>
          <w:szCs w:val="22"/>
        </w:rPr>
        <w:t>‘</w:t>
      </w:r>
      <w:r w:rsidRPr="006413B9">
        <w:rPr>
          <w:rFonts w:ascii="Arial" w:hAnsi="Arial" w:cs="Arial"/>
          <w:sz w:val="22"/>
          <w:szCs w:val="22"/>
        </w:rPr>
        <w:t>collaborative</w:t>
      </w:r>
      <w:r w:rsidR="00A72B93">
        <w:rPr>
          <w:rFonts w:ascii="Arial" w:hAnsi="Arial" w:cs="Arial"/>
          <w:sz w:val="22"/>
          <w:szCs w:val="22"/>
        </w:rPr>
        <w:t>’</w:t>
      </w:r>
      <w:r w:rsidRPr="006413B9">
        <w:rPr>
          <w:rFonts w:ascii="Arial" w:hAnsi="Arial" w:cs="Arial"/>
          <w:sz w:val="22"/>
          <w:szCs w:val="22"/>
        </w:rPr>
        <w:t xml:space="preserve">.  </w:t>
      </w:r>
      <w:r>
        <w:rPr>
          <w:rFonts w:ascii="Arial" w:hAnsi="Arial" w:cs="Arial"/>
          <w:sz w:val="22"/>
          <w:szCs w:val="22"/>
        </w:rPr>
        <w:t>Incorporating family literacy into program policies and practices</w:t>
      </w:r>
      <w:r w:rsidRPr="006413B9">
        <w:rPr>
          <w:rFonts w:ascii="Arial" w:hAnsi="Arial" w:cs="Arial"/>
          <w:sz w:val="22"/>
          <w:szCs w:val="22"/>
        </w:rPr>
        <w:t xml:space="preserve"> and educating others about the importance of family literacy were also rated as being relatively easy for Head Start programs to accomplish at this time.  </w:t>
      </w:r>
    </w:p>
    <w:p w14:paraId="14ACC30E" w14:textId="77777777" w:rsidR="00010A20" w:rsidRPr="006413B9" w:rsidRDefault="00010A20" w:rsidP="00010A20">
      <w:pPr>
        <w:tabs>
          <w:tab w:val="left" w:pos="630"/>
        </w:tabs>
        <w:jc w:val="both"/>
        <w:rPr>
          <w:rFonts w:ascii="Arial" w:hAnsi="Arial" w:cs="Arial"/>
          <w:sz w:val="22"/>
          <w:szCs w:val="22"/>
        </w:rPr>
      </w:pPr>
    </w:p>
    <w:p w14:paraId="42C3A73C" w14:textId="0787EF69" w:rsidR="00010A20" w:rsidRPr="006413B9" w:rsidRDefault="00010A20" w:rsidP="00010A20">
      <w:pPr>
        <w:tabs>
          <w:tab w:val="left" w:pos="630"/>
        </w:tabs>
        <w:jc w:val="both"/>
        <w:rPr>
          <w:rFonts w:ascii="Arial" w:hAnsi="Arial" w:cs="Arial"/>
          <w:b/>
          <w:sz w:val="22"/>
          <w:szCs w:val="22"/>
        </w:rPr>
      </w:pPr>
      <w:r w:rsidRPr="006413B9">
        <w:rPr>
          <w:rFonts w:ascii="Arial" w:hAnsi="Arial" w:cs="Arial"/>
          <w:sz w:val="22"/>
          <w:szCs w:val="22"/>
        </w:rPr>
        <w:t>However, some areas for improvement were also apparent.  Results suggest that Head Start programs’ relationships with school libraries, museums, and higher education programs related to family literacy are not as well developed (</w:t>
      </w:r>
      <w:r>
        <w:rPr>
          <w:rFonts w:ascii="Arial" w:hAnsi="Arial" w:cs="Arial"/>
          <w:sz w:val="22"/>
          <w:szCs w:val="22"/>
        </w:rPr>
        <w:t>58</w:t>
      </w:r>
      <w:r w:rsidRPr="006413B9">
        <w:rPr>
          <w:rFonts w:ascii="Arial" w:hAnsi="Arial" w:cs="Arial"/>
          <w:sz w:val="22"/>
          <w:szCs w:val="22"/>
        </w:rPr>
        <w:t xml:space="preserve">%, </w:t>
      </w:r>
      <w:r>
        <w:rPr>
          <w:rFonts w:ascii="Arial" w:hAnsi="Arial" w:cs="Arial"/>
          <w:sz w:val="22"/>
          <w:szCs w:val="22"/>
        </w:rPr>
        <w:t>41</w:t>
      </w:r>
      <w:r w:rsidRPr="006413B9">
        <w:rPr>
          <w:rFonts w:ascii="Arial" w:hAnsi="Arial" w:cs="Arial"/>
          <w:sz w:val="22"/>
          <w:szCs w:val="22"/>
        </w:rPr>
        <w:t xml:space="preserve">%, and </w:t>
      </w:r>
      <w:r>
        <w:rPr>
          <w:rFonts w:ascii="Arial" w:hAnsi="Arial" w:cs="Arial"/>
          <w:sz w:val="22"/>
          <w:szCs w:val="22"/>
        </w:rPr>
        <w:t>32</w:t>
      </w:r>
      <w:r w:rsidRPr="006413B9">
        <w:rPr>
          <w:rFonts w:ascii="Arial" w:hAnsi="Arial" w:cs="Arial"/>
          <w:sz w:val="22"/>
          <w:szCs w:val="22"/>
        </w:rPr>
        <w:t xml:space="preserve">%, respectively, rated as having </w:t>
      </w:r>
      <w:r w:rsidR="003B17E3">
        <w:rPr>
          <w:rFonts w:ascii="Arial" w:hAnsi="Arial" w:cs="Arial"/>
          <w:sz w:val="22"/>
          <w:szCs w:val="22"/>
        </w:rPr>
        <w:t>‘no working relationship’</w:t>
      </w:r>
      <w:r w:rsidRPr="006413B9">
        <w:rPr>
          <w:rFonts w:ascii="Arial" w:hAnsi="Arial" w:cs="Arial"/>
          <w:sz w:val="22"/>
          <w:szCs w:val="22"/>
        </w:rPr>
        <w:t xml:space="preserve">).  Additionally, securing family participation in family literacy service as available was rated as </w:t>
      </w:r>
      <w:r w:rsidR="0095416E">
        <w:rPr>
          <w:rFonts w:ascii="Arial" w:hAnsi="Arial" w:cs="Arial"/>
          <w:sz w:val="22"/>
          <w:szCs w:val="22"/>
        </w:rPr>
        <w:t>‘</w:t>
      </w:r>
      <w:r w:rsidRPr="006413B9">
        <w:rPr>
          <w:rFonts w:ascii="Arial" w:hAnsi="Arial" w:cs="Arial"/>
          <w:sz w:val="22"/>
          <w:szCs w:val="22"/>
        </w:rPr>
        <w:t>somewhat difficult</w:t>
      </w:r>
      <w:r w:rsidR="0095416E">
        <w:rPr>
          <w:rFonts w:ascii="Arial" w:hAnsi="Arial" w:cs="Arial"/>
          <w:sz w:val="22"/>
          <w:szCs w:val="22"/>
        </w:rPr>
        <w:t>’</w:t>
      </w:r>
      <w:r w:rsidRPr="006413B9">
        <w:rPr>
          <w:rFonts w:ascii="Arial" w:hAnsi="Arial" w:cs="Arial"/>
          <w:sz w:val="22"/>
          <w:szCs w:val="22"/>
        </w:rPr>
        <w:t xml:space="preserve">, with </w:t>
      </w:r>
      <w:r>
        <w:rPr>
          <w:rFonts w:ascii="Arial" w:hAnsi="Arial" w:cs="Arial"/>
          <w:sz w:val="22"/>
          <w:szCs w:val="22"/>
        </w:rPr>
        <w:t>34</w:t>
      </w:r>
      <w:r w:rsidRPr="006413B9">
        <w:rPr>
          <w:rFonts w:ascii="Arial" w:hAnsi="Arial" w:cs="Arial"/>
          <w:sz w:val="22"/>
          <w:szCs w:val="22"/>
        </w:rPr>
        <w:t xml:space="preserve">% of respondents rating this activity as </w:t>
      </w:r>
      <w:r w:rsidR="0095416E">
        <w:rPr>
          <w:rFonts w:ascii="Arial" w:hAnsi="Arial" w:cs="Arial"/>
          <w:sz w:val="22"/>
          <w:szCs w:val="22"/>
        </w:rPr>
        <w:t>‘difficult’</w:t>
      </w:r>
      <w:r w:rsidRPr="006413B9">
        <w:rPr>
          <w:rFonts w:ascii="Arial" w:hAnsi="Arial" w:cs="Arial"/>
          <w:sz w:val="22"/>
          <w:szCs w:val="22"/>
        </w:rPr>
        <w:t xml:space="preserve"> or </w:t>
      </w:r>
      <w:r w:rsidR="0095416E">
        <w:rPr>
          <w:rFonts w:ascii="Arial" w:hAnsi="Arial" w:cs="Arial"/>
          <w:sz w:val="22"/>
          <w:szCs w:val="22"/>
        </w:rPr>
        <w:t>‘</w:t>
      </w:r>
      <w:r w:rsidRPr="006413B9">
        <w:rPr>
          <w:rFonts w:ascii="Arial" w:hAnsi="Arial" w:cs="Arial"/>
          <w:sz w:val="22"/>
          <w:szCs w:val="22"/>
        </w:rPr>
        <w:t>extremely difficult</w:t>
      </w:r>
      <w:r w:rsidR="0095416E">
        <w:rPr>
          <w:rFonts w:ascii="Arial" w:hAnsi="Arial" w:cs="Arial"/>
          <w:sz w:val="22"/>
          <w:szCs w:val="22"/>
        </w:rPr>
        <w:t>’</w:t>
      </w:r>
      <w:r w:rsidRPr="006413B9">
        <w:rPr>
          <w:rFonts w:ascii="Arial" w:hAnsi="Arial" w:cs="Arial"/>
          <w:sz w:val="22"/>
          <w:szCs w:val="22"/>
        </w:rPr>
        <w:t xml:space="preserve">.  Given that New York State is rich in literacy programs, these areas of improvement are less of a focus for the </w:t>
      </w:r>
      <w:r w:rsidR="00A72B93">
        <w:rPr>
          <w:rFonts w:ascii="Arial" w:hAnsi="Arial" w:cs="Arial"/>
          <w:sz w:val="22"/>
          <w:szCs w:val="22"/>
        </w:rPr>
        <w:t xml:space="preserve">New York </w:t>
      </w:r>
      <w:r w:rsidRPr="006413B9">
        <w:rPr>
          <w:rFonts w:ascii="Arial" w:hAnsi="Arial" w:cs="Arial"/>
          <w:sz w:val="22"/>
          <w:szCs w:val="22"/>
        </w:rPr>
        <w:t>Head Sta</w:t>
      </w:r>
      <w:r w:rsidR="00A72B93">
        <w:rPr>
          <w:rFonts w:ascii="Arial" w:hAnsi="Arial" w:cs="Arial"/>
          <w:sz w:val="22"/>
          <w:szCs w:val="22"/>
        </w:rPr>
        <w:t>r</w:t>
      </w:r>
      <w:r w:rsidRPr="006413B9">
        <w:rPr>
          <w:rFonts w:ascii="Arial" w:hAnsi="Arial" w:cs="Arial"/>
          <w:sz w:val="22"/>
          <w:szCs w:val="22"/>
        </w:rPr>
        <w:t xml:space="preserve">t Collaboration Project at this time.  </w:t>
      </w:r>
    </w:p>
    <w:p w14:paraId="66F376A5" w14:textId="77777777" w:rsidR="00010A20" w:rsidRPr="006413B9" w:rsidRDefault="00010A20" w:rsidP="00010A20">
      <w:pPr>
        <w:tabs>
          <w:tab w:val="left" w:pos="630"/>
        </w:tabs>
        <w:jc w:val="both"/>
        <w:rPr>
          <w:rFonts w:ascii="Arial" w:hAnsi="Arial" w:cs="Arial"/>
          <w:sz w:val="22"/>
          <w:szCs w:val="22"/>
        </w:rPr>
      </w:pPr>
    </w:p>
    <w:p w14:paraId="6ECEB16B" w14:textId="2AE6E76C" w:rsidR="007E1239" w:rsidRPr="006413B9" w:rsidRDefault="00010A20" w:rsidP="00C63D3D">
      <w:pPr>
        <w:tabs>
          <w:tab w:val="left" w:pos="630"/>
        </w:tabs>
        <w:jc w:val="both"/>
        <w:rPr>
          <w:rFonts w:ascii="Arial" w:hAnsi="Arial" w:cs="Arial"/>
          <w:sz w:val="22"/>
          <w:szCs w:val="22"/>
        </w:rPr>
      </w:pPr>
      <w:r w:rsidRPr="006413B9">
        <w:rPr>
          <w:rFonts w:ascii="Arial" w:hAnsi="Arial" w:cs="Arial"/>
          <w:b/>
          <w:color w:val="943634" w:themeColor="accent2" w:themeShade="BF"/>
          <w:sz w:val="22"/>
          <w:szCs w:val="22"/>
        </w:rPr>
        <w:t xml:space="preserve">Change Over Time. </w:t>
      </w:r>
      <w:r w:rsidRPr="006413B9">
        <w:rPr>
          <w:rFonts w:ascii="Arial" w:hAnsi="Arial" w:cs="Arial"/>
          <w:sz w:val="22"/>
          <w:szCs w:val="22"/>
        </w:rPr>
        <w:t xml:space="preserve">In comparison to the </w:t>
      </w:r>
      <w:r>
        <w:rPr>
          <w:rFonts w:ascii="Arial" w:hAnsi="Arial" w:cs="Arial"/>
          <w:sz w:val="22"/>
          <w:szCs w:val="22"/>
        </w:rPr>
        <w:t>2020</w:t>
      </w:r>
      <w:r w:rsidRPr="006413B9">
        <w:rPr>
          <w:rFonts w:ascii="Arial" w:hAnsi="Arial" w:cs="Arial"/>
          <w:sz w:val="22"/>
          <w:szCs w:val="22"/>
        </w:rPr>
        <w:t xml:space="preserve"> Needs Assessment, the extent of involvement with various family literacy services providers has remained relatively stable,</w:t>
      </w:r>
      <w:r>
        <w:rPr>
          <w:rFonts w:ascii="Arial" w:hAnsi="Arial" w:cs="Arial"/>
          <w:sz w:val="22"/>
          <w:szCs w:val="22"/>
        </w:rPr>
        <w:t xml:space="preserve"> in terms of involvement with English language learners service providers, reading readiness programs, services to promote parent/child literacy interactions, and English language learner program and services. </w:t>
      </w:r>
      <w:r w:rsidRPr="006413B9">
        <w:rPr>
          <w:rFonts w:ascii="Arial" w:hAnsi="Arial" w:cs="Arial"/>
          <w:sz w:val="22"/>
          <w:szCs w:val="22"/>
        </w:rPr>
        <w:t xml:space="preserve"> </w:t>
      </w:r>
      <w:r>
        <w:rPr>
          <w:rFonts w:ascii="Arial" w:hAnsi="Arial" w:cs="Arial"/>
          <w:sz w:val="22"/>
          <w:szCs w:val="22"/>
        </w:rPr>
        <w:t xml:space="preserve">There </w:t>
      </w:r>
      <w:r w:rsidR="0042517F">
        <w:rPr>
          <w:rFonts w:ascii="Arial" w:hAnsi="Arial" w:cs="Arial"/>
          <w:sz w:val="22"/>
          <w:szCs w:val="22"/>
        </w:rPr>
        <w:t>have</w:t>
      </w:r>
      <w:r>
        <w:rPr>
          <w:rFonts w:ascii="Arial" w:hAnsi="Arial" w:cs="Arial"/>
          <w:sz w:val="22"/>
          <w:szCs w:val="22"/>
        </w:rPr>
        <w:t xml:space="preserve"> been</w:t>
      </w:r>
      <w:r w:rsidRPr="006413B9">
        <w:rPr>
          <w:rFonts w:ascii="Arial" w:hAnsi="Arial" w:cs="Arial"/>
          <w:sz w:val="22"/>
          <w:szCs w:val="22"/>
        </w:rPr>
        <w:t xml:space="preserve"> improvements in relationships with </w:t>
      </w:r>
      <w:r>
        <w:rPr>
          <w:rFonts w:ascii="Arial" w:hAnsi="Arial" w:cs="Arial"/>
          <w:sz w:val="22"/>
          <w:szCs w:val="22"/>
        </w:rPr>
        <w:t xml:space="preserve">public </w:t>
      </w:r>
      <w:r w:rsidR="00CF5F5B">
        <w:rPr>
          <w:rFonts w:ascii="Arial" w:hAnsi="Arial" w:cs="Arial"/>
          <w:sz w:val="22"/>
          <w:szCs w:val="22"/>
        </w:rPr>
        <w:t xml:space="preserve">libraries </w:t>
      </w:r>
      <w:r w:rsidR="00CF5F5B" w:rsidRPr="006413B9">
        <w:rPr>
          <w:rFonts w:ascii="Arial" w:hAnsi="Arial" w:cs="Arial"/>
          <w:sz w:val="22"/>
          <w:szCs w:val="22"/>
        </w:rPr>
        <w:t>(</w:t>
      </w:r>
      <w:r>
        <w:rPr>
          <w:rFonts w:ascii="Arial" w:hAnsi="Arial" w:cs="Arial"/>
          <w:sz w:val="22"/>
          <w:szCs w:val="22"/>
        </w:rPr>
        <w:t>3</w:t>
      </w:r>
      <w:r w:rsidRPr="006413B9">
        <w:rPr>
          <w:rFonts w:ascii="Arial" w:hAnsi="Arial" w:cs="Arial"/>
          <w:sz w:val="22"/>
          <w:szCs w:val="22"/>
        </w:rPr>
        <w:t xml:space="preserve">% decrease in respondents describing having </w:t>
      </w:r>
      <w:r w:rsidR="003B17E3">
        <w:rPr>
          <w:rFonts w:ascii="Arial" w:hAnsi="Arial" w:cs="Arial"/>
          <w:sz w:val="22"/>
          <w:szCs w:val="22"/>
        </w:rPr>
        <w:t>‘no working relationship’</w:t>
      </w:r>
      <w:r w:rsidRPr="006413B9">
        <w:rPr>
          <w:rFonts w:ascii="Arial" w:hAnsi="Arial" w:cs="Arial"/>
          <w:sz w:val="22"/>
          <w:szCs w:val="22"/>
        </w:rPr>
        <w:t xml:space="preserve"> with these programs)</w:t>
      </w:r>
      <w:r w:rsidRPr="006413B9">
        <w:rPr>
          <w:rFonts w:ascii="Arial" w:hAnsi="Arial" w:cs="Arial"/>
          <w:sz w:val="22"/>
          <w:szCs w:val="22"/>
          <w:vertAlign w:val="superscript"/>
        </w:rPr>
        <w:t>2</w:t>
      </w:r>
      <w:r>
        <w:rPr>
          <w:rFonts w:ascii="Arial" w:hAnsi="Arial" w:cs="Arial"/>
          <w:sz w:val="22"/>
          <w:szCs w:val="22"/>
          <w:vertAlign w:val="superscript"/>
        </w:rPr>
        <w:t>9</w:t>
      </w:r>
      <w:r w:rsidRPr="006413B9">
        <w:rPr>
          <w:rFonts w:ascii="Arial" w:hAnsi="Arial" w:cs="Arial"/>
          <w:sz w:val="22"/>
          <w:szCs w:val="22"/>
        </w:rPr>
        <w:t xml:space="preserve">.  However, </w:t>
      </w:r>
      <w:proofErr w:type="gramStart"/>
      <w:r w:rsidRPr="006413B9">
        <w:rPr>
          <w:rFonts w:ascii="Arial" w:hAnsi="Arial" w:cs="Arial"/>
          <w:sz w:val="22"/>
          <w:szCs w:val="22"/>
        </w:rPr>
        <w:t>a number of</w:t>
      </w:r>
      <w:proofErr w:type="gramEnd"/>
      <w:r w:rsidRPr="006413B9">
        <w:rPr>
          <w:rFonts w:ascii="Arial" w:hAnsi="Arial" w:cs="Arial"/>
          <w:sz w:val="22"/>
          <w:szCs w:val="22"/>
        </w:rPr>
        <w:t xml:space="preserve"> activities related to family literacy services appear to have become more difficult for Head Start programs since the </w:t>
      </w:r>
      <w:r>
        <w:rPr>
          <w:rFonts w:ascii="Arial" w:hAnsi="Arial" w:cs="Arial"/>
          <w:sz w:val="22"/>
          <w:szCs w:val="22"/>
        </w:rPr>
        <w:t>2020</w:t>
      </w:r>
      <w:r w:rsidRPr="006413B9">
        <w:rPr>
          <w:rFonts w:ascii="Arial" w:hAnsi="Arial" w:cs="Arial"/>
          <w:sz w:val="22"/>
          <w:szCs w:val="22"/>
        </w:rPr>
        <w:t xml:space="preserve"> Needs Assessment.  Specifically, results indicated that respondents currently view securing family participation in literacy services</w:t>
      </w:r>
      <w:r>
        <w:rPr>
          <w:rFonts w:ascii="Arial" w:hAnsi="Arial" w:cs="Arial"/>
          <w:sz w:val="22"/>
          <w:szCs w:val="22"/>
        </w:rPr>
        <w:t xml:space="preserve"> as</w:t>
      </w:r>
      <w:r w:rsidRPr="006413B9">
        <w:rPr>
          <w:rFonts w:ascii="Arial" w:hAnsi="Arial" w:cs="Arial"/>
          <w:sz w:val="22"/>
          <w:szCs w:val="22"/>
        </w:rPr>
        <w:t xml:space="preserve"> more difficult than in </w:t>
      </w:r>
      <w:r>
        <w:rPr>
          <w:rFonts w:ascii="Arial" w:hAnsi="Arial" w:cs="Arial"/>
          <w:sz w:val="22"/>
          <w:szCs w:val="22"/>
        </w:rPr>
        <w:t>2020</w:t>
      </w:r>
      <w:r w:rsidRPr="006413B9">
        <w:rPr>
          <w:rFonts w:ascii="Arial" w:hAnsi="Arial" w:cs="Arial"/>
          <w:sz w:val="22"/>
          <w:szCs w:val="22"/>
        </w:rPr>
        <w:t xml:space="preserve"> (those respondents rating these activities as </w:t>
      </w:r>
      <w:r w:rsidR="003B17E3">
        <w:rPr>
          <w:rFonts w:ascii="Arial" w:hAnsi="Arial" w:cs="Arial"/>
          <w:sz w:val="22"/>
          <w:szCs w:val="22"/>
        </w:rPr>
        <w:t>‘not at all difficult’</w:t>
      </w:r>
      <w:r w:rsidRPr="006413B9">
        <w:rPr>
          <w:rFonts w:ascii="Arial" w:hAnsi="Arial" w:cs="Arial"/>
          <w:sz w:val="22"/>
          <w:szCs w:val="22"/>
        </w:rPr>
        <w:t xml:space="preserve"> decreased by </w:t>
      </w:r>
      <w:r>
        <w:rPr>
          <w:rFonts w:ascii="Arial" w:hAnsi="Arial" w:cs="Arial"/>
          <w:sz w:val="22"/>
          <w:szCs w:val="22"/>
        </w:rPr>
        <w:t>5</w:t>
      </w:r>
      <w:r w:rsidRPr="006413B9">
        <w:rPr>
          <w:rFonts w:ascii="Arial" w:hAnsi="Arial" w:cs="Arial"/>
          <w:sz w:val="22"/>
          <w:szCs w:val="22"/>
        </w:rPr>
        <w:t xml:space="preserve">%).  </w:t>
      </w:r>
    </w:p>
    <w:p w14:paraId="5A9A0963" w14:textId="29C2A9DA" w:rsidR="00804939" w:rsidRDefault="00804939" w:rsidP="06470B5F">
      <w:pPr>
        <w:rPr>
          <w:rFonts w:ascii="Arial" w:hAnsi="Arial" w:cs="Arial"/>
        </w:rPr>
      </w:pPr>
      <w:r w:rsidRPr="06470B5F">
        <w:rPr>
          <w:rFonts w:ascii="Arial" w:hAnsi="Arial" w:cs="Arial"/>
          <w:sz w:val="16"/>
          <w:szCs w:val="16"/>
          <w:vertAlign w:val="superscript"/>
        </w:rPr>
        <w:t>2</w:t>
      </w:r>
      <w:r w:rsidR="00950108" w:rsidRPr="06470B5F">
        <w:rPr>
          <w:rFonts w:ascii="Arial" w:hAnsi="Arial" w:cs="Arial"/>
          <w:sz w:val="16"/>
          <w:szCs w:val="16"/>
          <w:vertAlign w:val="superscript"/>
        </w:rPr>
        <w:t>9</w:t>
      </w:r>
      <w:r w:rsidR="1855438B" w:rsidRPr="06470B5F">
        <w:rPr>
          <w:rFonts w:ascii="Arial" w:hAnsi="Arial" w:cs="Arial"/>
          <w:sz w:val="16"/>
          <w:szCs w:val="16"/>
        </w:rPr>
        <w:t xml:space="preserve"> Data from the </w:t>
      </w:r>
      <w:r w:rsidR="7DE5B577" w:rsidRPr="06470B5F">
        <w:rPr>
          <w:rFonts w:ascii="Arial" w:hAnsi="Arial" w:cs="Arial"/>
          <w:sz w:val="16"/>
          <w:szCs w:val="16"/>
        </w:rPr>
        <w:t>202</w:t>
      </w:r>
      <w:r w:rsidR="7F004D97" w:rsidRPr="06470B5F">
        <w:rPr>
          <w:rFonts w:ascii="Arial" w:hAnsi="Arial" w:cs="Arial"/>
          <w:sz w:val="16"/>
          <w:szCs w:val="16"/>
        </w:rPr>
        <w:t>0</w:t>
      </w:r>
      <w:r w:rsidR="1855438B" w:rsidRPr="06470B5F">
        <w:rPr>
          <w:rFonts w:ascii="Arial" w:hAnsi="Arial" w:cs="Arial"/>
          <w:sz w:val="16"/>
          <w:szCs w:val="16"/>
        </w:rPr>
        <w:t xml:space="preserve"> Head Start Needs Assessment is available at</w:t>
      </w:r>
    </w:p>
    <w:p w14:paraId="57915F10" w14:textId="77777777" w:rsidR="7F004D97" w:rsidRDefault="00000000" w:rsidP="06470B5F">
      <w:pPr>
        <w:tabs>
          <w:tab w:val="left" w:pos="630"/>
        </w:tabs>
        <w:rPr>
          <w:rFonts w:ascii="Arial" w:hAnsi="Arial" w:cs="Arial"/>
          <w:sz w:val="16"/>
          <w:szCs w:val="16"/>
        </w:rPr>
      </w:pPr>
      <w:hyperlink r:id="rId76">
        <w:r w:rsidR="7F004D97" w:rsidRPr="06470B5F">
          <w:rPr>
            <w:rStyle w:val="Hyperlink"/>
            <w:rFonts w:ascii="Arial" w:hAnsi="Arial" w:cs="Arial"/>
            <w:sz w:val="16"/>
            <w:szCs w:val="16"/>
          </w:rPr>
          <w:t>https://www.ccf.ny.gov/files/9115/8136/1367/2020HSNeedsAssessment.pdf</w:t>
        </w:r>
      </w:hyperlink>
    </w:p>
    <w:p w14:paraId="7C3CCBB1" w14:textId="7AE4BA82" w:rsidR="06470B5F" w:rsidRDefault="06470B5F" w:rsidP="06470B5F">
      <w:pPr>
        <w:tabs>
          <w:tab w:val="left" w:pos="630"/>
        </w:tabs>
        <w:rPr>
          <w:rFonts w:ascii="Arial" w:hAnsi="Arial" w:cs="Arial"/>
          <w:sz w:val="16"/>
          <w:szCs w:val="16"/>
          <w:vertAlign w:val="superscript"/>
        </w:rPr>
      </w:pPr>
    </w:p>
    <w:tbl>
      <w:tblPr>
        <w:tblStyle w:val="TableGrid"/>
        <w:tblW w:w="10186" w:type="dxa"/>
        <w:tblLayout w:type="fixed"/>
        <w:tblLook w:val="04A0" w:firstRow="1" w:lastRow="0" w:firstColumn="1" w:lastColumn="0" w:noHBand="0" w:noVBand="1"/>
      </w:tblPr>
      <w:tblGrid>
        <w:gridCol w:w="10186"/>
      </w:tblGrid>
      <w:tr w:rsidR="001126FC" w:rsidRPr="006413B9" w14:paraId="2DD6B1DF" w14:textId="77777777" w:rsidTr="0087088E">
        <w:trPr>
          <w:trHeight w:val="240"/>
        </w:trPr>
        <w:tc>
          <w:tcPr>
            <w:tcW w:w="10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143AC650" w14:textId="77777777" w:rsidR="001126FC" w:rsidRPr="006413B9" w:rsidRDefault="001126FC" w:rsidP="001126FC">
            <w:pPr>
              <w:jc w:val="center"/>
              <w:rPr>
                <w:rFonts w:ascii="Arial" w:hAnsi="Arial" w:cs="Arial"/>
                <w:noProof/>
                <w:sz w:val="22"/>
                <w:szCs w:val="22"/>
              </w:rPr>
            </w:pPr>
            <w:r w:rsidRPr="006413B9">
              <w:rPr>
                <w:rFonts w:ascii="Arial" w:hAnsi="Arial" w:cs="Arial"/>
                <w:b/>
                <w:color w:val="FFFFFF" w:themeColor="background1"/>
                <w:sz w:val="22"/>
                <w:szCs w:val="22"/>
              </w:rPr>
              <w:lastRenderedPageBreak/>
              <w:t>Level of Difficulty Engaging in Different Family Literacy Activities</w:t>
            </w:r>
          </w:p>
        </w:tc>
      </w:tr>
      <w:tr w:rsidR="001126FC" w:rsidRPr="006413B9" w14:paraId="644FA104" w14:textId="77777777" w:rsidTr="0087088E">
        <w:trPr>
          <w:trHeight w:val="4339"/>
        </w:trPr>
        <w:tc>
          <w:tcPr>
            <w:tcW w:w="10186"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vAlign w:val="center"/>
          </w:tcPr>
          <w:p w14:paraId="20728471" w14:textId="1FCE3A56" w:rsidR="001126FC" w:rsidRPr="006413B9" w:rsidRDefault="003B3086" w:rsidP="001126FC">
            <w:pPr>
              <w:jc w:val="center"/>
              <w:rPr>
                <w:rFonts w:ascii="Arial" w:hAnsi="Arial" w:cs="Arial"/>
                <w:b/>
                <w:color w:val="FFFFFF" w:themeColor="background1"/>
              </w:rPr>
            </w:pPr>
            <w:r>
              <w:rPr>
                <w:noProof/>
              </w:rPr>
              <w:drawing>
                <wp:inline distT="0" distB="0" distL="0" distR="0" wp14:anchorId="45A0AC51" wp14:editId="7E64CA36">
                  <wp:extent cx="6388925" cy="267652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tbl>
      <w:tblPr>
        <w:tblStyle w:val="TableGrid"/>
        <w:tblpPr w:leftFromText="180" w:rightFromText="180" w:vertAnchor="text" w:horzAnchor="margin" w:tblpY="214"/>
        <w:tblW w:w="10379" w:type="dxa"/>
        <w:tblLayout w:type="fixed"/>
        <w:tblLook w:val="04A0" w:firstRow="1" w:lastRow="0" w:firstColumn="1" w:lastColumn="0" w:noHBand="0" w:noVBand="1"/>
      </w:tblPr>
      <w:tblGrid>
        <w:gridCol w:w="10379"/>
      </w:tblGrid>
      <w:tr w:rsidR="0089083D" w:rsidRPr="006413B9" w14:paraId="2AFD499E" w14:textId="77777777" w:rsidTr="0089083D">
        <w:trPr>
          <w:trHeight w:val="238"/>
        </w:trPr>
        <w:tc>
          <w:tcPr>
            <w:tcW w:w="10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5C184AE0" w14:textId="77777777" w:rsidR="0089083D" w:rsidRPr="006413B9" w:rsidRDefault="0089083D" w:rsidP="0089083D">
            <w:pPr>
              <w:jc w:val="center"/>
              <w:rPr>
                <w:rFonts w:ascii="Arial" w:hAnsi="Arial" w:cs="Arial"/>
                <w:noProof/>
                <w:sz w:val="22"/>
                <w:szCs w:val="22"/>
              </w:rPr>
            </w:pPr>
            <w:r w:rsidRPr="006413B9">
              <w:rPr>
                <w:rFonts w:ascii="Arial" w:hAnsi="Arial" w:cs="Arial"/>
                <w:b/>
                <w:color w:val="FFFFFF" w:themeColor="background1"/>
                <w:sz w:val="22"/>
                <w:szCs w:val="22"/>
              </w:rPr>
              <w:t>Extent of Involvement with Different Family Literacy Providers</w:t>
            </w:r>
          </w:p>
        </w:tc>
      </w:tr>
      <w:tr w:rsidR="0089083D" w:rsidRPr="006413B9" w14:paraId="1A8CED4F" w14:textId="77777777" w:rsidTr="0089083D">
        <w:trPr>
          <w:trHeight w:val="6513"/>
        </w:trPr>
        <w:tc>
          <w:tcPr>
            <w:tcW w:w="10379"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tcPr>
          <w:p w14:paraId="51FE0EDC" w14:textId="77777777" w:rsidR="0089083D" w:rsidRPr="006413B9" w:rsidRDefault="0089083D" w:rsidP="0089083D">
            <w:pPr>
              <w:rPr>
                <w:rFonts w:ascii="Arial" w:hAnsi="Arial" w:cs="Arial"/>
              </w:rPr>
            </w:pPr>
            <w:r w:rsidRPr="00730E0D">
              <w:rPr>
                <w:rFonts w:ascii="Arial" w:hAnsi="Arial" w:cs="Arial"/>
                <w:noProof/>
              </w:rPr>
              <w:drawing>
                <wp:inline distT="0" distB="0" distL="0" distR="0" wp14:anchorId="2B78ABF1" wp14:editId="7BFD9C87">
                  <wp:extent cx="6524625" cy="40957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3EC45A55" w14:textId="343ACDB4" w:rsidR="005C72A9" w:rsidRDefault="005C72A9"/>
    <w:p w14:paraId="3962810E" w14:textId="0A8F7EED" w:rsidR="005245A7" w:rsidRDefault="005245A7" w:rsidP="005245A7">
      <w:pPr>
        <w:rPr>
          <w:rFonts w:ascii="Arial" w:hAnsi="Arial" w:cs="Arial"/>
        </w:rPr>
      </w:pPr>
    </w:p>
    <w:p w14:paraId="4B0C59E6" w14:textId="77777777" w:rsidR="001D603C" w:rsidRPr="006413B9" w:rsidRDefault="001D603C" w:rsidP="005245A7">
      <w:pPr>
        <w:rPr>
          <w:rFonts w:ascii="Arial" w:hAnsi="Arial" w:cs="Arial"/>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5162"/>
      </w:tblGrid>
      <w:tr w:rsidR="005245A7" w:rsidRPr="006413B9" w14:paraId="2BD70306" w14:textId="77777777" w:rsidTr="0087088E">
        <w:trPr>
          <w:trHeight w:val="431"/>
        </w:trPr>
        <w:tc>
          <w:tcPr>
            <w:tcW w:w="9810" w:type="dxa"/>
            <w:gridSpan w:val="2"/>
            <w:shd w:val="clear" w:color="auto" w:fill="17365D" w:themeFill="text2" w:themeFillShade="BF"/>
            <w:vAlign w:val="center"/>
          </w:tcPr>
          <w:p w14:paraId="12FDC0B8" w14:textId="77777777" w:rsidR="005245A7" w:rsidRPr="006413B9" w:rsidRDefault="005245A7" w:rsidP="005245A7">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lastRenderedPageBreak/>
              <w:t>Family Literacy Services Strengths and Challenges</w:t>
            </w:r>
          </w:p>
        </w:tc>
      </w:tr>
      <w:tr w:rsidR="005245A7" w:rsidRPr="006413B9" w14:paraId="2AC8A25B" w14:textId="77777777" w:rsidTr="0087088E">
        <w:trPr>
          <w:trHeight w:val="287"/>
        </w:trPr>
        <w:tc>
          <w:tcPr>
            <w:tcW w:w="4648" w:type="dxa"/>
            <w:shd w:val="clear" w:color="auto" w:fill="C2D69B" w:themeFill="accent3" w:themeFillTint="99"/>
            <w:vAlign w:val="center"/>
          </w:tcPr>
          <w:p w14:paraId="729BCF26" w14:textId="77777777" w:rsidR="005245A7" w:rsidRPr="006413B9" w:rsidRDefault="005245A7" w:rsidP="005245A7">
            <w:pPr>
              <w:tabs>
                <w:tab w:val="left" w:pos="630"/>
              </w:tabs>
              <w:jc w:val="center"/>
              <w:rPr>
                <w:rFonts w:ascii="Arial" w:hAnsi="Arial" w:cs="Arial"/>
                <w:bCs/>
                <w:sz w:val="20"/>
                <w:szCs w:val="20"/>
                <w:vertAlign w:val="superscript"/>
              </w:rPr>
            </w:pPr>
            <w:r w:rsidRPr="006413B9">
              <w:rPr>
                <w:rFonts w:ascii="Arial" w:hAnsi="Arial" w:cs="Arial"/>
                <w:b/>
                <w:sz w:val="20"/>
                <w:szCs w:val="20"/>
              </w:rPr>
              <w:t>Strengths</w:t>
            </w:r>
          </w:p>
        </w:tc>
        <w:tc>
          <w:tcPr>
            <w:tcW w:w="5162" w:type="dxa"/>
            <w:shd w:val="clear" w:color="auto" w:fill="D99594" w:themeFill="accent2" w:themeFillTint="99"/>
            <w:vAlign w:val="center"/>
          </w:tcPr>
          <w:p w14:paraId="5E66DA11" w14:textId="77777777" w:rsidR="005245A7" w:rsidRPr="006413B9" w:rsidRDefault="005245A7" w:rsidP="005245A7">
            <w:pPr>
              <w:tabs>
                <w:tab w:val="left" w:pos="630"/>
              </w:tabs>
              <w:jc w:val="center"/>
              <w:rPr>
                <w:rFonts w:ascii="Arial" w:hAnsi="Arial" w:cs="Arial"/>
                <w:b/>
                <w:bCs/>
                <w:sz w:val="20"/>
                <w:szCs w:val="20"/>
                <w:vertAlign w:val="superscript"/>
              </w:rPr>
            </w:pPr>
            <w:r w:rsidRPr="006413B9">
              <w:rPr>
                <w:rFonts w:ascii="Arial" w:hAnsi="Arial" w:cs="Arial"/>
                <w:b/>
                <w:sz w:val="20"/>
                <w:szCs w:val="20"/>
              </w:rPr>
              <w:t>Challenges</w:t>
            </w:r>
          </w:p>
        </w:tc>
      </w:tr>
      <w:tr w:rsidR="005245A7" w:rsidRPr="006413B9" w14:paraId="51FF6285" w14:textId="77777777" w:rsidTr="0087088E">
        <w:tc>
          <w:tcPr>
            <w:tcW w:w="4648" w:type="dxa"/>
            <w:shd w:val="clear" w:color="auto" w:fill="EAF1DD" w:themeFill="accent3" w:themeFillTint="33"/>
          </w:tcPr>
          <w:p w14:paraId="49C3700B" w14:textId="77777777" w:rsidR="005245A7" w:rsidRPr="006413B9" w:rsidRDefault="005245A7" w:rsidP="005245A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public libraries</w:t>
            </w:r>
          </w:p>
          <w:p w14:paraId="69AE40B1" w14:textId="77777777" w:rsidR="005245A7" w:rsidRPr="006413B9" w:rsidRDefault="005245A7" w:rsidP="005245A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public/private sources that provide book donations or funding for books</w:t>
            </w:r>
          </w:p>
          <w:p w14:paraId="5CF4B950" w14:textId="77777777" w:rsidR="005245A7" w:rsidRPr="001D6853" w:rsidRDefault="005245A7" w:rsidP="005245A7">
            <w:pPr>
              <w:pStyle w:val="ListParagraph"/>
              <w:numPr>
                <w:ilvl w:val="0"/>
                <w:numId w:val="8"/>
              </w:numPr>
              <w:tabs>
                <w:tab w:val="left" w:pos="630"/>
              </w:tabs>
              <w:rPr>
                <w:rFonts w:ascii="Arial" w:hAnsi="Arial" w:cs="Arial"/>
                <w:sz w:val="20"/>
                <w:szCs w:val="20"/>
              </w:rPr>
            </w:pPr>
            <w:r w:rsidRPr="00FF63AF">
              <w:rPr>
                <w:rFonts w:ascii="Arial" w:hAnsi="Arial" w:cs="Arial"/>
                <w:sz w:val="20"/>
                <w:szCs w:val="20"/>
              </w:rPr>
              <w:t>I</w:t>
            </w:r>
            <w:r w:rsidRPr="00CA4BC0">
              <w:rPr>
                <w:rFonts w:ascii="Arial" w:hAnsi="Arial" w:cs="Arial"/>
                <w:sz w:val="20"/>
                <w:szCs w:val="20"/>
              </w:rPr>
              <w:t>ncorporating family literacy into Head Start program policies and practi</w:t>
            </w:r>
            <w:r w:rsidRPr="00285089">
              <w:rPr>
                <w:rFonts w:ascii="Arial" w:hAnsi="Arial" w:cs="Arial"/>
                <w:sz w:val="20"/>
                <w:szCs w:val="20"/>
              </w:rPr>
              <w:t>ces</w:t>
            </w:r>
          </w:p>
          <w:p w14:paraId="77FF8E73" w14:textId="77777777" w:rsidR="005245A7" w:rsidRPr="00650C20" w:rsidRDefault="005245A7" w:rsidP="005245A7">
            <w:pPr>
              <w:pStyle w:val="ListParagraph"/>
              <w:numPr>
                <w:ilvl w:val="0"/>
                <w:numId w:val="8"/>
              </w:numPr>
              <w:tabs>
                <w:tab w:val="left" w:pos="630"/>
              </w:tabs>
              <w:rPr>
                <w:rFonts w:ascii="Arial" w:hAnsi="Arial" w:cs="Arial"/>
                <w:sz w:val="20"/>
                <w:szCs w:val="20"/>
              </w:rPr>
            </w:pPr>
            <w:r w:rsidRPr="00774AC7">
              <w:rPr>
                <w:rFonts w:ascii="Arial" w:hAnsi="Arial" w:cs="Arial"/>
                <w:sz w:val="20"/>
                <w:szCs w:val="20"/>
              </w:rPr>
              <w:t>Educating others about the importance of family literacy</w:t>
            </w:r>
          </w:p>
          <w:p w14:paraId="1CEA8E14" w14:textId="77777777" w:rsidR="00FF7D16" w:rsidRDefault="00EE48DE" w:rsidP="005245A7">
            <w:pPr>
              <w:pStyle w:val="ListParagraph"/>
              <w:numPr>
                <w:ilvl w:val="0"/>
                <w:numId w:val="8"/>
              </w:numPr>
              <w:tabs>
                <w:tab w:val="left" w:pos="630"/>
              </w:tabs>
              <w:rPr>
                <w:rFonts w:ascii="Arial" w:hAnsi="Arial" w:cs="Arial"/>
                <w:sz w:val="20"/>
                <w:szCs w:val="20"/>
              </w:rPr>
            </w:pPr>
            <w:r>
              <w:rPr>
                <w:rFonts w:ascii="Arial" w:hAnsi="Arial" w:cs="Arial"/>
                <w:sz w:val="20"/>
                <w:szCs w:val="20"/>
              </w:rPr>
              <w:t>Connecting with families through online outlets like social media and newsletters.</w:t>
            </w:r>
          </w:p>
          <w:p w14:paraId="33762B4C" w14:textId="34F84100" w:rsidR="00E727D9" w:rsidRPr="006413B9" w:rsidRDefault="002E1677" w:rsidP="005245A7">
            <w:pPr>
              <w:pStyle w:val="ListParagraph"/>
              <w:numPr>
                <w:ilvl w:val="0"/>
                <w:numId w:val="8"/>
              </w:numPr>
              <w:tabs>
                <w:tab w:val="left" w:pos="630"/>
              </w:tabs>
              <w:rPr>
                <w:rFonts w:ascii="Arial" w:hAnsi="Arial" w:cs="Arial"/>
                <w:sz w:val="20"/>
                <w:szCs w:val="20"/>
              </w:rPr>
            </w:pPr>
            <w:r>
              <w:rPr>
                <w:rFonts w:ascii="Arial" w:hAnsi="Arial" w:cs="Arial"/>
                <w:sz w:val="20"/>
                <w:szCs w:val="20"/>
              </w:rPr>
              <w:t xml:space="preserve">Alternate ways to </w:t>
            </w:r>
            <w:r w:rsidR="007800C4">
              <w:rPr>
                <w:rFonts w:ascii="Arial" w:hAnsi="Arial" w:cs="Arial"/>
                <w:sz w:val="20"/>
                <w:szCs w:val="20"/>
              </w:rPr>
              <w:t xml:space="preserve">provide literacy services (Zoom, </w:t>
            </w:r>
            <w:r w:rsidR="00285089">
              <w:rPr>
                <w:rFonts w:ascii="Arial" w:hAnsi="Arial" w:cs="Arial"/>
                <w:sz w:val="20"/>
                <w:szCs w:val="20"/>
              </w:rPr>
              <w:t>Home Visiting)</w:t>
            </w:r>
          </w:p>
        </w:tc>
        <w:tc>
          <w:tcPr>
            <w:tcW w:w="5162" w:type="dxa"/>
            <w:shd w:val="clear" w:color="auto" w:fill="F2DBDB" w:themeFill="accent2" w:themeFillTint="33"/>
          </w:tcPr>
          <w:p w14:paraId="5767D867" w14:textId="77777777" w:rsidR="005245A7" w:rsidRPr="00FF63AF" w:rsidRDefault="005245A7" w:rsidP="005245A7">
            <w:pPr>
              <w:pStyle w:val="ListParagraph"/>
              <w:numPr>
                <w:ilvl w:val="0"/>
                <w:numId w:val="8"/>
              </w:numPr>
              <w:tabs>
                <w:tab w:val="left" w:pos="630"/>
              </w:tabs>
              <w:rPr>
                <w:rFonts w:ascii="Arial" w:hAnsi="Arial" w:cs="Arial"/>
                <w:sz w:val="20"/>
                <w:szCs w:val="20"/>
              </w:rPr>
            </w:pPr>
            <w:r w:rsidRPr="00FF63AF">
              <w:rPr>
                <w:rFonts w:ascii="Arial" w:hAnsi="Arial" w:cs="Arial"/>
                <w:sz w:val="20"/>
                <w:szCs w:val="20"/>
              </w:rPr>
              <w:t>Establishing relationships with school libraries</w:t>
            </w:r>
          </w:p>
          <w:p w14:paraId="45E5C06F" w14:textId="77777777" w:rsidR="005245A7" w:rsidRPr="00774AC7" w:rsidRDefault="005245A7" w:rsidP="005245A7">
            <w:pPr>
              <w:pStyle w:val="ListParagraph"/>
              <w:numPr>
                <w:ilvl w:val="0"/>
                <w:numId w:val="8"/>
              </w:numPr>
              <w:tabs>
                <w:tab w:val="left" w:pos="630"/>
              </w:tabs>
              <w:rPr>
                <w:rFonts w:ascii="Arial" w:hAnsi="Arial" w:cs="Arial"/>
                <w:sz w:val="20"/>
                <w:szCs w:val="20"/>
              </w:rPr>
            </w:pPr>
            <w:r w:rsidRPr="00285089">
              <w:rPr>
                <w:rFonts w:ascii="Arial" w:hAnsi="Arial" w:cs="Arial"/>
                <w:sz w:val="20"/>
                <w:szCs w:val="20"/>
              </w:rPr>
              <w:t>Establishing relationships w</w:t>
            </w:r>
            <w:r w:rsidRPr="001D6853">
              <w:rPr>
                <w:rFonts w:ascii="Arial" w:hAnsi="Arial" w:cs="Arial"/>
                <w:sz w:val="20"/>
                <w:szCs w:val="20"/>
              </w:rPr>
              <w:t>ith museums</w:t>
            </w:r>
          </w:p>
          <w:p w14:paraId="1A143413" w14:textId="77777777" w:rsidR="005245A7" w:rsidRPr="00FF63AF" w:rsidRDefault="005245A7" w:rsidP="005245A7">
            <w:pPr>
              <w:pStyle w:val="ListParagraph"/>
              <w:numPr>
                <w:ilvl w:val="0"/>
                <w:numId w:val="8"/>
              </w:numPr>
              <w:tabs>
                <w:tab w:val="left" w:pos="630"/>
              </w:tabs>
              <w:rPr>
                <w:rFonts w:ascii="Arial" w:hAnsi="Arial" w:cs="Arial"/>
                <w:sz w:val="20"/>
                <w:szCs w:val="20"/>
              </w:rPr>
            </w:pPr>
            <w:r w:rsidRPr="00650C20">
              <w:rPr>
                <w:rFonts w:ascii="Arial" w:hAnsi="Arial" w:cs="Arial"/>
                <w:sz w:val="20"/>
                <w:szCs w:val="20"/>
              </w:rPr>
              <w:t>Establishing relationships with re</w:t>
            </w:r>
            <w:r w:rsidRPr="00FF63AF">
              <w:rPr>
                <w:rFonts w:ascii="Arial" w:hAnsi="Arial" w:cs="Arial"/>
                <w:sz w:val="20"/>
                <w:szCs w:val="20"/>
              </w:rPr>
              <w:t>ading readiness programs</w:t>
            </w:r>
          </w:p>
          <w:p w14:paraId="141E76E6" w14:textId="77777777" w:rsidR="005245A7" w:rsidRPr="001D6853" w:rsidRDefault="005245A7" w:rsidP="005245A7">
            <w:pPr>
              <w:pStyle w:val="ListParagraph"/>
              <w:numPr>
                <w:ilvl w:val="0"/>
                <w:numId w:val="8"/>
              </w:numPr>
              <w:tabs>
                <w:tab w:val="left" w:pos="630"/>
              </w:tabs>
              <w:rPr>
                <w:rFonts w:ascii="Arial" w:hAnsi="Arial" w:cs="Arial"/>
                <w:sz w:val="20"/>
                <w:szCs w:val="20"/>
              </w:rPr>
            </w:pPr>
            <w:r w:rsidRPr="00FF63AF">
              <w:rPr>
                <w:rFonts w:ascii="Arial" w:hAnsi="Arial" w:cs="Arial"/>
                <w:sz w:val="20"/>
                <w:szCs w:val="20"/>
              </w:rPr>
              <w:t>Establishing relationships with higher education programs/services/resources related to family literacy</w:t>
            </w:r>
          </w:p>
          <w:p w14:paraId="2B368C30" w14:textId="77777777" w:rsidR="005245A7" w:rsidRDefault="005245A7" w:rsidP="005245A7">
            <w:pPr>
              <w:pStyle w:val="ListParagraph"/>
              <w:numPr>
                <w:ilvl w:val="0"/>
                <w:numId w:val="8"/>
              </w:numPr>
              <w:tabs>
                <w:tab w:val="left" w:pos="630"/>
              </w:tabs>
              <w:rPr>
                <w:rFonts w:ascii="Arial" w:hAnsi="Arial" w:cs="Arial"/>
                <w:sz w:val="20"/>
                <w:szCs w:val="20"/>
              </w:rPr>
            </w:pPr>
            <w:r w:rsidRPr="00774AC7">
              <w:rPr>
                <w:rFonts w:ascii="Arial" w:hAnsi="Arial" w:cs="Arial"/>
                <w:sz w:val="20"/>
                <w:szCs w:val="20"/>
              </w:rPr>
              <w:t>Securing family participation in family literacy services as available</w:t>
            </w:r>
          </w:p>
          <w:p w14:paraId="6FC41FA8" w14:textId="65BF4C09" w:rsidR="00CA4BC0" w:rsidRPr="006413B9" w:rsidRDefault="00CA4BC0" w:rsidP="005245A7">
            <w:pPr>
              <w:pStyle w:val="ListParagraph"/>
              <w:numPr>
                <w:ilvl w:val="0"/>
                <w:numId w:val="8"/>
              </w:numPr>
              <w:tabs>
                <w:tab w:val="left" w:pos="630"/>
              </w:tabs>
              <w:rPr>
                <w:rFonts w:ascii="Arial" w:hAnsi="Arial" w:cs="Arial"/>
                <w:sz w:val="20"/>
                <w:szCs w:val="20"/>
              </w:rPr>
            </w:pPr>
            <w:r>
              <w:rPr>
                <w:rFonts w:ascii="Arial" w:hAnsi="Arial" w:cs="Arial"/>
                <w:sz w:val="20"/>
                <w:szCs w:val="20"/>
              </w:rPr>
              <w:t xml:space="preserve">Acquiring books in </w:t>
            </w:r>
            <w:r w:rsidR="00F81C56">
              <w:rPr>
                <w:rFonts w:ascii="Arial" w:hAnsi="Arial" w:cs="Arial"/>
                <w:sz w:val="20"/>
                <w:szCs w:val="20"/>
              </w:rPr>
              <w:t>various languages other than English.</w:t>
            </w:r>
          </w:p>
        </w:tc>
      </w:tr>
    </w:tbl>
    <w:p w14:paraId="4D737723" w14:textId="77777777" w:rsidR="005245A7" w:rsidRPr="006413B9" w:rsidRDefault="005245A7" w:rsidP="005245A7">
      <w:pPr>
        <w:tabs>
          <w:tab w:val="left" w:pos="630"/>
        </w:tabs>
        <w:rPr>
          <w:rFonts w:ascii="Arial" w:hAnsi="Arial" w:cs="Arial"/>
          <w:vertAlign w:val="superscript"/>
        </w:rPr>
      </w:pPr>
    </w:p>
    <w:p w14:paraId="0D6212BB" w14:textId="4B0B6D38" w:rsidR="005245A7" w:rsidRDefault="00950108" w:rsidP="005245A7">
      <w:pPr>
        <w:tabs>
          <w:tab w:val="left" w:pos="630"/>
        </w:tabs>
        <w:rPr>
          <w:rFonts w:ascii="Arial" w:hAnsi="Arial" w:cs="Arial"/>
          <w:sz w:val="16"/>
          <w:szCs w:val="16"/>
        </w:rPr>
      </w:pPr>
      <w:r>
        <w:rPr>
          <w:rFonts w:ascii="Arial" w:hAnsi="Arial" w:cs="Arial"/>
          <w:sz w:val="16"/>
          <w:szCs w:val="16"/>
          <w:vertAlign w:val="superscript"/>
        </w:rPr>
        <w:t>30</w:t>
      </w:r>
      <w:r w:rsidR="005245A7" w:rsidRPr="006413B9">
        <w:rPr>
          <w:rFonts w:ascii="Arial" w:hAnsi="Arial" w:cs="Arial"/>
          <w:sz w:val="16"/>
          <w:szCs w:val="16"/>
        </w:rPr>
        <w:t xml:space="preserve">Respondent comments were paraphrased; numbers in parentheses next to comments indicate the number of agencies that expressed similar ideas.  </w:t>
      </w:r>
    </w:p>
    <w:p w14:paraId="1361FBD1" w14:textId="77777777" w:rsidR="000A714D" w:rsidRPr="006413B9" w:rsidRDefault="000A714D" w:rsidP="005245A7">
      <w:pPr>
        <w:tabs>
          <w:tab w:val="left" w:pos="630"/>
        </w:tabs>
        <w:rPr>
          <w:rFonts w:ascii="Arial" w:hAnsi="Arial" w:cs="Arial"/>
          <w:sz w:val="16"/>
          <w:szCs w:val="16"/>
        </w:rPr>
      </w:pPr>
    </w:p>
    <w:p w14:paraId="067536C0" w14:textId="36082305" w:rsidR="003D3D6A" w:rsidRDefault="000A714D" w:rsidP="003D3D6A">
      <w:pPr>
        <w:rPr>
          <w:rFonts w:ascii="Arial" w:hAnsi="Arial" w:cs="Arial"/>
          <w:b/>
          <w:color w:val="C0504D" w:themeColor="accent2"/>
          <w:sz w:val="22"/>
          <w:szCs w:val="22"/>
        </w:rPr>
      </w:pPr>
      <w:r w:rsidRPr="000A714D">
        <w:rPr>
          <w:rFonts w:ascii="Arial" w:hAnsi="Arial" w:cs="Arial"/>
          <w:b/>
          <w:color w:val="C0504D" w:themeColor="accent2"/>
          <w:sz w:val="22"/>
          <w:szCs w:val="22"/>
        </w:rPr>
        <w:t>Strategic Plan</w:t>
      </w:r>
    </w:p>
    <w:p w14:paraId="582BCD09" w14:textId="77777777" w:rsidR="000A714D" w:rsidRPr="006413B9" w:rsidRDefault="000A714D" w:rsidP="003D3D6A">
      <w:pPr>
        <w:rPr>
          <w:rFonts w:ascii="Arial" w:hAnsi="Arial" w:cs="Arial"/>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5126"/>
      </w:tblGrid>
      <w:tr w:rsidR="003D3D6A" w:rsidRPr="006413B9" w14:paraId="614BA262" w14:textId="77777777" w:rsidTr="0087088E">
        <w:tc>
          <w:tcPr>
            <w:tcW w:w="9810" w:type="dxa"/>
            <w:gridSpan w:val="2"/>
            <w:shd w:val="clear" w:color="auto" w:fill="943634" w:themeFill="accent2" w:themeFillShade="BF"/>
            <w:vAlign w:val="center"/>
          </w:tcPr>
          <w:p w14:paraId="59C21AAC" w14:textId="77777777" w:rsidR="003D3D6A" w:rsidRPr="00331C86" w:rsidRDefault="003D3D6A" w:rsidP="003D3D6A">
            <w:pPr>
              <w:jc w:val="center"/>
              <w:rPr>
                <w:rFonts w:ascii="Arial" w:hAnsi="Arial" w:cs="Arial"/>
                <w:b/>
                <w:color w:val="FFFFFF" w:themeColor="background1"/>
                <w:sz w:val="22"/>
                <w:szCs w:val="22"/>
              </w:rPr>
            </w:pPr>
            <w:r w:rsidRPr="00331C86">
              <w:rPr>
                <w:rFonts w:ascii="Arial" w:hAnsi="Arial" w:cs="Arial"/>
                <w:b/>
                <w:color w:val="FFFFFF" w:themeColor="background1"/>
                <w:sz w:val="22"/>
                <w:szCs w:val="22"/>
              </w:rPr>
              <w:t>Strategic Plan</w:t>
            </w:r>
            <w:r w:rsidR="005245A7" w:rsidRPr="00331C86">
              <w:rPr>
                <w:rFonts w:ascii="Arial" w:hAnsi="Arial" w:cs="Arial"/>
                <w:b/>
                <w:color w:val="FFFFFF" w:themeColor="background1"/>
                <w:sz w:val="22"/>
                <w:szCs w:val="22"/>
              </w:rPr>
              <w:t xml:space="preserve"> for Addressing Challenges in the Area of</w:t>
            </w:r>
          </w:p>
          <w:p w14:paraId="068617CC" w14:textId="77777777" w:rsidR="005245A7" w:rsidRPr="00331C86" w:rsidRDefault="005245A7" w:rsidP="003D3D6A">
            <w:pPr>
              <w:jc w:val="center"/>
              <w:rPr>
                <w:rFonts w:ascii="Arial" w:hAnsi="Arial" w:cs="Arial"/>
              </w:rPr>
            </w:pPr>
            <w:r w:rsidRPr="00331C86">
              <w:rPr>
                <w:rFonts w:ascii="Arial" w:hAnsi="Arial" w:cs="Arial"/>
                <w:b/>
                <w:color w:val="FFFFFF" w:themeColor="background1"/>
                <w:sz w:val="22"/>
                <w:szCs w:val="22"/>
              </w:rPr>
              <w:t>Family Literacy Services</w:t>
            </w:r>
          </w:p>
        </w:tc>
      </w:tr>
      <w:tr w:rsidR="003D3D6A" w:rsidRPr="006413B9" w14:paraId="04E61366" w14:textId="77777777" w:rsidTr="0087088E">
        <w:tc>
          <w:tcPr>
            <w:tcW w:w="4684" w:type="dxa"/>
            <w:shd w:val="clear" w:color="auto" w:fill="E5B8B7" w:themeFill="accent2" w:themeFillTint="66"/>
          </w:tcPr>
          <w:p w14:paraId="2DA16910" w14:textId="77777777" w:rsidR="003D3D6A" w:rsidRPr="00331C86" w:rsidRDefault="003D3D6A" w:rsidP="003D3D6A">
            <w:pPr>
              <w:rPr>
                <w:rFonts w:ascii="Arial" w:hAnsi="Arial" w:cs="Arial"/>
                <w:b/>
                <w:i/>
                <w:sz w:val="20"/>
                <w:szCs w:val="20"/>
              </w:rPr>
            </w:pPr>
            <w:r w:rsidRPr="00331C86">
              <w:rPr>
                <w:rFonts w:ascii="Arial" w:hAnsi="Arial" w:cs="Arial"/>
                <w:b/>
                <w:i/>
                <w:sz w:val="20"/>
                <w:szCs w:val="20"/>
              </w:rPr>
              <w:t>Area for Improvement</w:t>
            </w:r>
          </w:p>
        </w:tc>
        <w:tc>
          <w:tcPr>
            <w:tcW w:w="5126" w:type="dxa"/>
            <w:shd w:val="clear" w:color="auto" w:fill="E5B8B7" w:themeFill="accent2" w:themeFillTint="66"/>
          </w:tcPr>
          <w:p w14:paraId="24484E06" w14:textId="77777777" w:rsidR="003D3D6A" w:rsidRPr="00331C86" w:rsidRDefault="003D3D6A" w:rsidP="003D3D6A">
            <w:pPr>
              <w:rPr>
                <w:rFonts w:ascii="Arial" w:hAnsi="Arial" w:cs="Arial"/>
                <w:b/>
                <w:i/>
                <w:sz w:val="20"/>
                <w:szCs w:val="20"/>
              </w:rPr>
            </w:pPr>
            <w:r w:rsidRPr="00331C86">
              <w:rPr>
                <w:rFonts w:ascii="Arial" w:hAnsi="Arial" w:cs="Arial"/>
                <w:b/>
                <w:i/>
                <w:sz w:val="20"/>
                <w:szCs w:val="20"/>
              </w:rPr>
              <w:t>Action Steps</w:t>
            </w:r>
          </w:p>
        </w:tc>
      </w:tr>
      <w:tr w:rsidR="003D3D6A" w:rsidRPr="006413B9" w14:paraId="1E8F9A9A" w14:textId="77777777" w:rsidTr="0087088E">
        <w:tc>
          <w:tcPr>
            <w:tcW w:w="4684" w:type="dxa"/>
            <w:tcBorders>
              <w:right w:val="single" w:sz="4" w:space="0" w:color="auto"/>
            </w:tcBorders>
            <w:shd w:val="clear" w:color="auto" w:fill="F2DBDB" w:themeFill="accent2" w:themeFillTint="33"/>
          </w:tcPr>
          <w:p w14:paraId="0982F405" w14:textId="4F3D725A" w:rsidR="003D3D6A" w:rsidRPr="00331C86" w:rsidRDefault="00EE76BC" w:rsidP="00EE76BC">
            <w:pPr>
              <w:tabs>
                <w:tab w:val="left" w:pos="630"/>
              </w:tabs>
              <w:rPr>
                <w:rFonts w:ascii="Arial" w:hAnsi="Arial" w:cs="Arial"/>
                <w:sz w:val="20"/>
                <w:szCs w:val="20"/>
              </w:rPr>
            </w:pPr>
            <w:r w:rsidRPr="00331C86">
              <w:rPr>
                <w:rFonts w:ascii="Arial" w:hAnsi="Arial" w:cs="Arial"/>
                <w:sz w:val="20"/>
                <w:szCs w:val="20"/>
              </w:rPr>
              <w:t>Establishing relationships with</w:t>
            </w:r>
            <w:r w:rsidR="00424A22">
              <w:rPr>
                <w:rFonts w:ascii="Arial" w:hAnsi="Arial" w:cs="Arial"/>
                <w:sz w:val="20"/>
                <w:szCs w:val="20"/>
              </w:rPr>
              <w:t xml:space="preserve"> state librarian and</w:t>
            </w:r>
            <w:r w:rsidRPr="00331C86">
              <w:rPr>
                <w:rFonts w:ascii="Arial" w:hAnsi="Arial" w:cs="Arial"/>
                <w:sz w:val="20"/>
                <w:szCs w:val="20"/>
              </w:rPr>
              <w:t xml:space="preserve"> </w:t>
            </w:r>
            <w:r w:rsidR="00331C86">
              <w:rPr>
                <w:rFonts w:ascii="Arial" w:hAnsi="Arial" w:cs="Arial"/>
                <w:sz w:val="20"/>
                <w:szCs w:val="20"/>
              </w:rPr>
              <w:t>local</w:t>
            </w:r>
            <w:r w:rsidRPr="00331C86">
              <w:rPr>
                <w:rFonts w:ascii="Arial" w:hAnsi="Arial" w:cs="Arial"/>
                <w:sz w:val="20"/>
                <w:szCs w:val="20"/>
              </w:rPr>
              <w:t xml:space="preserve"> libraries</w:t>
            </w:r>
          </w:p>
        </w:tc>
        <w:tc>
          <w:tcPr>
            <w:tcW w:w="5126" w:type="dxa"/>
            <w:tcBorders>
              <w:left w:val="single" w:sz="4" w:space="0" w:color="auto"/>
            </w:tcBorders>
            <w:shd w:val="clear" w:color="auto" w:fill="F2DBDB" w:themeFill="accent2" w:themeFillTint="33"/>
          </w:tcPr>
          <w:p w14:paraId="3CE1517F" w14:textId="4B20DAFB" w:rsidR="009B6E60" w:rsidRPr="00331C86" w:rsidRDefault="009B6E60" w:rsidP="003D3D6A">
            <w:pPr>
              <w:rPr>
                <w:rFonts w:ascii="Arial" w:hAnsi="Arial" w:cs="Arial"/>
                <w:sz w:val="20"/>
                <w:szCs w:val="20"/>
              </w:rPr>
            </w:pPr>
          </w:p>
          <w:p w14:paraId="467DA55A" w14:textId="4A0F5CF4" w:rsidR="009B6E60" w:rsidRPr="00331C86" w:rsidRDefault="009B6E60" w:rsidP="003D3D6A">
            <w:pPr>
              <w:rPr>
                <w:rFonts w:ascii="Arial" w:hAnsi="Arial" w:cs="Arial"/>
                <w:sz w:val="20"/>
                <w:szCs w:val="20"/>
              </w:rPr>
            </w:pPr>
            <w:r w:rsidRPr="00331C86">
              <w:rPr>
                <w:rFonts w:ascii="Arial" w:hAnsi="Arial" w:cs="Arial"/>
                <w:sz w:val="20"/>
                <w:szCs w:val="20"/>
              </w:rPr>
              <w:t>Establish a relationship with County librarians to incentives families to visit.</w:t>
            </w:r>
          </w:p>
          <w:p w14:paraId="27FF1183" w14:textId="77777777" w:rsidR="009E67BA" w:rsidRDefault="009E67BA" w:rsidP="003D3D6A">
            <w:pPr>
              <w:rPr>
                <w:rFonts w:ascii="Arial" w:hAnsi="Arial" w:cs="Arial"/>
                <w:sz w:val="20"/>
                <w:szCs w:val="20"/>
              </w:rPr>
            </w:pPr>
          </w:p>
          <w:p w14:paraId="05879C24" w14:textId="3FA051C0" w:rsidR="006E012F" w:rsidRPr="00331C86" w:rsidRDefault="006E012F" w:rsidP="003D3D6A">
            <w:pPr>
              <w:rPr>
                <w:rFonts w:ascii="Arial" w:hAnsi="Arial" w:cs="Arial"/>
                <w:sz w:val="20"/>
                <w:szCs w:val="20"/>
              </w:rPr>
            </w:pPr>
            <w:r>
              <w:rPr>
                <w:rFonts w:ascii="Arial" w:hAnsi="Arial" w:cs="Arial"/>
                <w:sz w:val="20"/>
                <w:szCs w:val="20"/>
              </w:rPr>
              <w:t xml:space="preserve">Work with Lauren Moore to help HS/EHS families get the Internet Access Rebate. </w:t>
            </w:r>
          </w:p>
          <w:p w14:paraId="7FD80D9F" w14:textId="44CE7C7A" w:rsidR="009E67BA" w:rsidRPr="00331C86" w:rsidRDefault="009E67BA" w:rsidP="00086E6D">
            <w:pPr>
              <w:rPr>
                <w:rFonts w:ascii="Arial" w:hAnsi="Arial" w:cs="Arial"/>
                <w:sz w:val="20"/>
                <w:szCs w:val="20"/>
              </w:rPr>
            </w:pPr>
          </w:p>
        </w:tc>
      </w:tr>
      <w:tr w:rsidR="00D445A3" w:rsidRPr="006413B9" w14:paraId="1F386339" w14:textId="77777777" w:rsidTr="0087088E">
        <w:tc>
          <w:tcPr>
            <w:tcW w:w="4684" w:type="dxa"/>
            <w:tcBorders>
              <w:right w:val="single" w:sz="4" w:space="0" w:color="auto"/>
            </w:tcBorders>
            <w:shd w:val="clear" w:color="auto" w:fill="E5B8B7" w:themeFill="accent2" w:themeFillTint="66"/>
          </w:tcPr>
          <w:p w14:paraId="062AD9F2" w14:textId="77777777" w:rsidR="00D445A3" w:rsidRPr="00331C86" w:rsidRDefault="00D445A3" w:rsidP="00D445A3">
            <w:pPr>
              <w:tabs>
                <w:tab w:val="left" w:pos="630"/>
              </w:tabs>
              <w:rPr>
                <w:rFonts w:ascii="Arial" w:hAnsi="Arial" w:cs="Arial"/>
                <w:sz w:val="20"/>
                <w:szCs w:val="20"/>
              </w:rPr>
            </w:pPr>
            <w:r w:rsidRPr="00331C86">
              <w:rPr>
                <w:rFonts w:ascii="Arial" w:hAnsi="Arial" w:cs="Arial"/>
                <w:sz w:val="20"/>
                <w:szCs w:val="20"/>
              </w:rPr>
              <w:t>Establishing relationships with museums</w:t>
            </w:r>
          </w:p>
        </w:tc>
        <w:tc>
          <w:tcPr>
            <w:tcW w:w="5126" w:type="dxa"/>
            <w:tcBorders>
              <w:left w:val="single" w:sz="4" w:space="0" w:color="auto"/>
            </w:tcBorders>
            <w:shd w:val="clear" w:color="auto" w:fill="E5B8B7" w:themeFill="accent2" w:themeFillTint="66"/>
          </w:tcPr>
          <w:p w14:paraId="34F7BDC8" w14:textId="79DA6608" w:rsidR="00D445A3" w:rsidRPr="00331C86" w:rsidRDefault="00086E6D" w:rsidP="003D3D6A">
            <w:pPr>
              <w:rPr>
                <w:rFonts w:ascii="Arial" w:hAnsi="Arial" w:cs="Arial"/>
                <w:sz w:val="20"/>
                <w:szCs w:val="20"/>
              </w:rPr>
            </w:pPr>
            <w:r w:rsidRPr="00331C86">
              <w:rPr>
                <w:rFonts w:ascii="Arial" w:hAnsi="Arial" w:cs="Arial"/>
                <w:sz w:val="20"/>
                <w:szCs w:val="20"/>
              </w:rPr>
              <w:t>Connect with director of the NYS museum in Albany about how to encourage parents to visit.</w:t>
            </w:r>
          </w:p>
        </w:tc>
      </w:tr>
    </w:tbl>
    <w:p w14:paraId="514332B6" w14:textId="77777777" w:rsidR="00E64DC4" w:rsidRPr="006413B9" w:rsidRDefault="00E64DC4" w:rsidP="00864064">
      <w:pPr>
        <w:rPr>
          <w:rFonts w:ascii="Arial" w:hAnsi="Arial" w:cs="Arial"/>
          <w:b/>
          <w:sz w:val="32"/>
          <w:szCs w:val="32"/>
        </w:rPr>
      </w:pPr>
    </w:p>
    <w:p w14:paraId="19FD4204" w14:textId="77777777" w:rsidR="00294E34" w:rsidRPr="006413B9" w:rsidRDefault="00294E34" w:rsidP="00864064">
      <w:pPr>
        <w:rPr>
          <w:rFonts w:ascii="Arial" w:hAnsi="Arial" w:cs="Arial"/>
          <w:b/>
          <w:sz w:val="32"/>
          <w:szCs w:val="32"/>
        </w:rPr>
        <w:sectPr w:rsidR="00294E34" w:rsidRPr="006413B9" w:rsidSect="002571AF">
          <w:pgSz w:w="12240" w:h="15840"/>
          <w:pgMar w:top="1440" w:right="1440" w:bottom="1440" w:left="1440" w:header="720" w:footer="720" w:gutter="0"/>
          <w:cols w:space="720"/>
          <w:docGrid w:linePitch="360"/>
        </w:sectPr>
      </w:pPr>
    </w:p>
    <w:tbl>
      <w:tblPr>
        <w:tblStyle w:val="TableGrid"/>
        <w:tblW w:w="9450" w:type="dxa"/>
        <w:tblInd w:w="108" w:type="dxa"/>
        <w:tblLook w:val="04A0" w:firstRow="1" w:lastRow="0" w:firstColumn="1" w:lastColumn="0" w:noHBand="0" w:noVBand="1"/>
      </w:tblPr>
      <w:tblGrid>
        <w:gridCol w:w="9450"/>
      </w:tblGrid>
      <w:tr w:rsidR="005A6984" w:rsidRPr="002D4651" w14:paraId="0AF0A6D5" w14:textId="77777777" w:rsidTr="00433263">
        <w:trPr>
          <w:trHeight w:val="261"/>
        </w:trPr>
        <w:tc>
          <w:tcPr>
            <w:tcW w:w="9450" w:type="dxa"/>
            <w:tcBorders>
              <w:top w:val="nil"/>
              <w:left w:val="nil"/>
              <w:bottom w:val="thickThinMediumGap" w:sz="24" w:space="0" w:color="244061" w:themeColor="accent1" w:themeShade="80"/>
              <w:right w:val="nil"/>
            </w:tcBorders>
            <w:shd w:val="clear" w:color="auto" w:fill="auto"/>
            <w:vAlign w:val="center"/>
          </w:tcPr>
          <w:p w14:paraId="23DA5B63" w14:textId="74D99D07" w:rsidR="005A6984" w:rsidRPr="006413B9" w:rsidRDefault="00424A22" w:rsidP="00493562">
            <w:pPr>
              <w:pStyle w:val="Heading3"/>
              <w:tabs>
                <w:tab w:val="clear" w:pos="630"/>
              </w:tabs>
              <w:ind w:left="230"/>
            </w:pPr>
            <w:bookmarkStart w:id="26" w:name="_Toc113021861"/>
            <w:r>
              <w:rPr>
                <w:rStyle w:val="Heading3Char"/>
                <w:b/>
              </w:rPr>
              <w:lastRenderedPageBreak/>
              <w:t>Community Services</w:t>
            </w:r>
            <w:bookmarkEnd w:id="26"/>
          </w:p>
        </w:tc>
      </w:tr>
    </w:tbl>
    <w:p w14:paraId="4D3CDFE4" w14:textId="77777777" w:rsidR="006144B6" w:rsidRPr="006413B9" w:rsidRDefault="006144B6" w:rsidP="005A6984">
      <w:pPr>
        <w:rPr>
          <w:rFonts w:ascii="Arial" w:hAnsi="Arial" w:cs="Arial"/>
          <w:lang w:val="es-DO"/>
        </w:rPr>
      </w:pPr>
    </w:p>
    <w:p w14:paraId="3366159B" w14:textId="613AE732" w:rsidR="00EE76BC" w:rsidRPr="006413B9" w:rsidRDefault="00EE76BC" w:rsidP="004C5127">
      <w:pPr>
        <w:jc w:val="both"/>
        <w:rPr>
          <w:rFonts w:ascii="Arial" w:hAnsi="Arial" w:cs="Arial"/>
          <w:sz w:val="22"/>
          <w:szCs w:val="22"/>
        </w:rPr>
      </w:pPr>
      <w:r w:rsidRPr="006413B9">
        <w:rPr>
          <w:rFonts w:ascii="Arial" w:hAnsi="Arial" w:cs="Arial"/>
          <w:sz w:val="22"/>
          <w:szCs w:val="22"/>
        </w:rPr>
        <w:t xml:space="preserve">This section of the survey asked respondents to rate the extent of their involvement with various community service providers during the past 12 months.  Respondents were also asked to rate the extent to which they </w:t>
      </w:r>
      <w:proofErr w:type="gramStart"/>
      <w:r w:rsidRPr="006413B9">
        <w:rPr>
          <w:rFonts w:ascii="Arial" w:hAnsi="Arial" w:cs="Arial"/>
          <w:sz w:val="22"/>
          <w:szCs w:val="22"/>
        </w:rPr>
        <w:t>experienced difficulty</w:t>
      </w:r>
      <w:proofErr w:type="gramEnd"/>
      <w:r w:rsidRPr="006413B9">
        <w:rPr>
          <w:rFonts w:ascii="Arial" w:hAnsi="Arial" w:cs="Arial"/>
          <w:sz w:val="22"/>
          <w:szCs w:val="22"/>
        </w:rPr>
        <w:t xml:space="preserve"> in their efforts to meet the community service needs of enrol</w:t>
      </w:r>
      <w:r w:rsidR="004C5127" w:rsidRPr="006413B9">
        <w:rPr>
          <w:rFonts w:ascii="Arial" w:hAnsi="Arial" w:cs="Arial"/>
          <w:sz w:val="22"/>
          <w:szCs w:val="22"/>
        </w:rPr>
        <w:t>led children during this period</w:t>
      </w:r>
      <w:r w:rsidRPr="006413B9">
        <w:rPr>
          <w:rFonts w:ascii="Arial" w:hAnsi="Arial" w:cs="Arial"/>
          <w:sz w:val="22"/>
          <w:szCs w:val="22"/>
        </w:rPr>
        <w:t xml:space="preserve"> and were invited to share comments describing their successes and challenges in this area.  </w:t>
      </w:r>
      <w:r w:rsidR="00294E34" w:rsidRPr="006413B9">
        <w:rPr>
          <w:rFonts w:ascii="Arial" w:hAnsi="Arial" w:cs="Arial"/>
          <w:sz w:val="22"/>
          <w:szCs w:val="22"/>
        </w:rPr>
        <w:t>Specific information was gathered regarding the use of parenting classes providing support on working with children with challenging behaviors</w:t>
      </w:r>
      <w:r w:rsidR="00A3760B" w:rsidRPr="006413B9">
        <w:rPr>
          <w:rFonts w:ascii="Arial" w:hAnsi="Arial" w:cs="Arial"/>
          <w:sz w:val="22"/>
          <w:szCs w:val="22"/>
        </w:rPr>
        <w:t xml:space="preserve"> and </w:t>
      </w:r>
      <w:r w:rsidR="00772C28" w:rsidRPr="006413B9">
        <w:rPr>
          <w:rFonts w:ascii="Arial" w:hAnsi="Arial" w:cs="Arial"/>
          <w:sz w:val="22"/>
          <w:szCs w:val="22"/>
        </w:rPr>
        <w:t xml:space="preserve">different </w:t>
      </w:r>
      <w:r w:rsidR="00C61536" w:rsidRPr="006413B9">
        <w:rPr>
          <w:rFonts w:ascii="Arial" w:hAnsi="Arial" w:cs="Arial"/>
          <w:sz w:val="22"/>
          <w:szCs w:val="22"/>
        </w:rPr>
        <w:t>fatherhood involvement activities</w:t>
      </w:r>
      <w:r w:rsidR="004C5127" w:rsidRPr="006413B9">
        <w:rPr>
          <w:rFonts w:ascii="Arial" w:hAnsi="Arial" w:cs="Arial"/>
          <w:sz w:val="22"/>
          <w:szCs w:val="22"/>
        </w:rPr>
        <w:t>. N</w:t>
      </w:r>
      <w:r w:rsidR="00D72377" w:rsidRPr="006413B9">
        <w:rPr>
          <w:rFonts w:ascii="Arial" w:hAnsi="Arial" w:cs="Arial"/>
          <w:sz w:val="22"/>
          <w:szCs w:val="22"/>
        </w:rPr>
        <w:t xml:space="preserve">otable changes from the </w:t>
      </w:r>
      <w:r w:rsidR="00724F72">
        <w:rPr>
          <w:rFonts w:ascii="Arial" w:hAnsi="Arial" w:cs="Arial"/>
          <w:sz w:val="22"/>
          <w:szCs w:val="22"/>
        </w:rPr>
        <w:t>2020</w:t>
      </w:r>
      <w:r w:rsidR="00433263" w:rsidRPr="006413B9">
        <w:rPr>
          <w:rFonts w:ascii="Arial" w:hAnsi="Arial" w:cs="Arial"/>
          <w:sz w:val="22"/>
          <w:szCs w:val="22"/>
        </w:rPr>
        <w:t xml:space="preserve"> Need</w:t>
      </w:r>
      <w:r w:rsidR="004C5127" w:rsidRPr="006413B9">
        <w:rPr>
          <w:rFonts w:ascii="Arial" w:hAnsi="Arial" w:cs="Arial"/>
          <w:sz w:val="22"/>
          <w:szCs w:val="22"/>
        </w:rPr>
        <w:t xml:space="preserve">s Assessment are discussed in this section, as well as </w:t>
      </w:r>
      <w:r w:rsidR="00724F72">
        <w:rPr>
          <w:rFonts w:ascii="Arial" w:hAnsi="Arial" w:cs="Arial"/>
          <w:sz w:val="22"/>
          <w:szCs w:val="22"/>
        </w:rPr>
        <w:t>2021</w:t>
      </w:r>
      <w:r w:rsidR="00394E3B" w:rsidRPr="00397D17">
        <w:rPr>
          <w:rFonts w:ascii="Arial" w:hAnsi="Arial" w:cs="Arial"/>
          <w:color w:val="FF0000"/>
          <w:sz w:val="22"/>
          <w:szCs w:val="22"/>
        </w:rPr>
        <w:t xml:space="preserve"> </w:t>
      </w:r>
      <w:r w:rsidRPr="006413B9">
        <w:rPr>
          <w:rFonts w:ascii="Arial" w:hAnsi="Arial" w:cs="Arial"/>
          <w:sz w:val="22"/>
          <w:szCs w:val="22"/>
        </w:rPr>
        <w:t xml:space="preserve">PIR </w:t>
      </w:r>
      <w:r w:rsidR="00433263" w:rsidRPr="006413B9">
        <w:rPr>
          <w:rFonts w:ascii="Arial" w:hAnsi="Arial" w:cs="Arial"/>
          <w:sz w:val="22"/>
          <w:szCs w:val="22"/>
        </w:rPr>
        <w:t xml:space="preserve">data </w:t>
      </w:r>
      <w:r w:rsidRPr="006413B9">
        <w:rPr>
          <w:rFonts w:ascii="Arial" w:hAnsi="Arial" w:cs="Arial"/>
          <w:sz w:val="22"/>
          <w:szCs w:val="22"/>
        </w:rPr>
        <w:t xml:space="preserve">to provide additional information about the community services utilized by this population. </w:t>
      </w:r>
    </w:p>
    <w:p w14:paraId="6E57A4BC" w14:textId="77777777" w:rsidR="00EE76BC" w:rsidRPr="006413B9" w:rsidRDefault="00EE76BC" w:rsidP="004C5127">
      <w:pPr>
        <w:jc w:val="both"/>
        <w:rPr>
          <w:rFonts w:ascii="Arial" w:hAnsi="Arial" w:cs="Arial"/>
          <w:sz w:val="22"/>
          <w:szCs w:val="22"/>
        </w:rPr>
      </w:pPr>
    </w:p>
    <w:p w14:paraId="3357C0CD" w14:textId="77777777" w:rsidR="00433263" w:rsidRPr="006413B9" w:rsidRDefault="00433263" w:rsidP="00C524EA">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Access to Community Services</w:t>
      </w:r>
    </w:p>
    <w:p w14:paraId="488C3FBB" w14:textId="77777777" w:rsidR="00433263" w:rsidRPr="006413B9" w:rsidRDefault="00433263" w:rsidP="00C524EA">
      <w:pPr>
        <w:rPr>
          <w:rFonts w:ascii="Arial" w:hAnsi="Arial" w:cs="Arial"/>
          <w:sz w:val="22"/>
          <w:szCs w:val="22"/>
        </w:rPr>
      </w:pPr>
    </w:p>
    <w:tbl>
      <w:tblPr>
        <w:tblStyle w:val="TableGrid"/>
        <w:tblW w:w="9355"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ayout w:type="fixed"/>
        <w:tblLook w:val="04A0" w:firstRow="1" w:lastRow="0" w:firstColumn="1" w:lastColumn="0" w:noHBand="0" w:noVBand="1"/>
      </w:tblPr>
      <w:tblGrid>
        <w:gridCol w:w="5470"/>
        <w:gridCol w:w="2805"/>
        <w:gridCol w:w="1080"/>
      </w:tblGrid>
      <w:tr w:rsidR="00C75947" w:rsidRPr="006413B9" w14:paraId="4CCEA010" w14:textId="3CE384E1" w:rsidTr="00A057D1">
        <w:trPr>
          <w:trHeight w:val="252"/>
        </w:trPr>
        <w:tc>
          <w:tcPr>
            <w:tcW w:w="5470" w:type="dxa"/>
            <w:tcBorders>
              <w:top w:val="single" w:sz="4" w:space="0" w:color="auto"/>
              <w:left w:val="single" w:sz="4" w:space="0" w:color="auto"/>
              <w:bottom w:val="nil"/>
            </w:tcBorders>
            <w:shd w:val="clear" w:color="auto" w:fill="95B3D7" w:themeFill="accent1" w:themeFillTint="99"/>
          </w:tcPr>
          <w:p w14:paraId="058CE9AF" w14:textId="77777777" w:rsidR="00C75947" w:rsidRPr="006413B9" w:rsidRDefault="00C75947" w:rsidP="00C75947">
            <w:pPr>
              <w:tabs>
                <w:tab w:val="left" w:pos="630"/>
              </w:tabs>
              <w:ind w:left="-115"/>
              <w:rPr>
                <w:rFonts w:ascii="Arial" w:hAnsi="Arial" w:cs="Arial"/>
                <w:b/>
                <w:sz w:val="20"/>
                <w:szCs w:val="20"/>
              </w:rPr>
            </w:pPr>
          </w:p>
        </w:tc>
        <w:tc>
          <w:tcPr>
            <w:tcW w:w="3885" w:type="dxa"/>
            <w:gridSpan w:val="2"/>
            <w:tcBorders>
              <w:top w:val="single" w:sz="4" w:space="0" w:color="auto"/>
              <w:bottom w:val="nil"/>
              <w:right w:val="single" w:sz="4" w:space="0" w:color="auto"/>
            </w:tcBorders>
            <w:shd w:val="clear" w:color="auto" w:fill="95B3D7" w:themeFill="accent1" w:themeFillTint="99"/>
            <w:vAlign w:val="center"/>
          </w:tcPr>
          <w:p w14:paraId="7936F7D5" w14:textId="3181E941" w:rsidR="00C75947" w:rsidRPr="00396B87" w:rsidRDefault="00DA0AEA" w:rsidP="00F55E58">
            <w:pPr>
              <w:tabs>
                <w:tab w:val="left" w:pos="630"/>
              </w:tabs>
              <w:jc w:val="center"/>
              <w:rPr>
                <w:rFonts w:ascii="Arial" w:hAnsi="Arial" w:cs="Arial"/>
                <w:b/>
                <w:sz w:val="20"/>
                <w:szCs w:val="20"/>
                <w:highlight w:val="yellow"/>
              </w:rPr>
            </w:pPr>
            <w:r>
              <w:rPr>
                <w:rFonts w:ascii="Arial" w:hAnsi="Arial" w:cs="Arial"/>
                <w:b/>
                <w:sz w:val="20"/>
                <w:szCs w:val="20"/>
              </w:rPr>
              <w:t xml:space="preserve">     </w:t>
            </w:r>
            <w:r w:rsidR="00C75947" w:rsidRPr="00C75947">
              <w:rPr>
                <w:rFonts w:ascii="Arial" w:hAnsi="Arial" w:cs="Arial"/>
                <w:b/>
                <w:sz w:val="20"/>
                <w:szCs w:val="20"/>
              </w:rPr>
              <w:t>2021</w:t>
            </w:r>
          </w:p>
        </w:tc>
      </w:tr>
      <w:tr w:rsidR="00C75947" w:rsidRPr="001D3261" w14:paraId="0BDDEBC2" w14:textId="27C70F25" w:rsidTr="00A057D1">
        <w:trPr>
          <w:trHeight w:val="234"/>
        </w:trPr>
        <w:tc>
          <w:tcPr>
            <w:tcW w:w="5470" w:type="dxa"/>
            <w:tcBorders>
              <w:top w:val="nil"/>
              <w:left w:val="single" w:sz="4" w:space="0" w:color="auto"/>
            </w:tcBorders>
            <w:shd w:val="clear" w:color="auto" w:fill="95B3D7" w:themeFill="accent1" w:themeFillTint="99"/>
          </w:tcPr>
          <w:p w14:paraId="473BA4E0" w14:textId="77777777" w:rsidR="00C75947" w:rsidRPr="001D3261" w:rsidRDefault="00C75947" w:rsidP="006144B6">
            <w:pPr>
              <w:tabs>
                <w:tab w:val="left" w:pos="630"/>
              </w:tabs>
              <w:rPr>
                <w:rFonts w:ascii="Arial" w:hAnsi="Arial" w:cs="Arial"/>
                <w:b/>
                <w:sz w:val="20"/>
                <w:szCs w:val="20"/>
              </w:rPr>
            </w:pPr>
            <w:r w:rsidRPr="001D3261">
              <w:rPr>
                <w:rFonts w:ascii="Arial" w:hAnsi="Arial" w:cs="Arial"/>
                <w:b/>
                <w:sz w:val="20"/>
                <w:szCs w:val="20"/>
              </w:rPr>
              <w:t>SERVICE</w:t>
            </w:r>
          </w:p>
        </w:tc>
        <w:tc>
          <w:tcPr>
            <w:tcW w:w="2805" w:type="dxa"/>
            <w:tcBorders>
              <w:top w:val="nil"/>
            </w:tcBorders>
            <w:shd w:val="clear" w:color="auto" w:fill="95B3D7" w:themeFill="accent1" w:themeFillTint="99"/>
            <w:vAlign w:val="center"/>
          </w:tcPr>
          <w:p w14:paraId="56310E80" w14:textId="0C2AB017" w:rsidR="00C75947" w:rsidRPr="001D3261" w:rsidRDefault="00C75947" w:rsidP="00F55E58">
            <w:pPr>
              <w:tabs>
                <w:tab w:val="left" w:pos="630"/>
              </w:tabs>
              <w:jc w:val="center"/>
              <w:rPr>
                <w:rFonts w:ascii="Arial" w:hAnsi="Arial" w:cs="Arial"/>
                <w:b/>
                <w:bCs/>
                <w:sz w:val="20"/>
                <w:szCs w:val="20"/>
                <w:vertAlign w:val="superscript"/>
              </w:rPr>
            </w:pPr>
            <w:r w:rsidRPr="001D3261">
              <w:rPr>
                <w:rFonts w:ascii="Arial" w:hAnsi="Arial" w:cs="Arial"/>
                <w:b/>
                <w:sz w:val="20"/>
                <w:szCs w:val="20"/>
              </w:rPr>
              <w:t># Families</w:t>
            </w:r>
            <w:r w:rsidRPr="001D3261">
              <w:rPr>
                <w:rFonts w:ascii="Arial" w:hAnsi="Arial" w:cs="Arial"/>
                <w:b/>
                <w:bCs/>
                <w:sz w:val="20"/>
                <w:szCs w:val="20"/>
                <w:vertAlign w:val="superscript"/>
              </w:rPr>
              <w:t>31</w:t>
            </w:r>
          </w:p>
        </w:tc>
        <w:tc>
          <w:tcPr>
            <w:tcW w:w="1080" w:type="dxa"/>
            <w:tcBorders>
              <w:top w:val="nil"/>
              <w:bottom w:val="single" w:sz="4" w:space="0" w:color="FFFFFF" w:themeColor="background1"/>
              <w:right w:val="single" w:sz="4" w:space="0" w:color="auto"/>
            </w:tcBorders>
            <w:shd w:val="clear" w:color="auto" w:fill="95B3D7" w:themeFill="accent1" w:themeFillTint="99"/>
            <w:vAlign w:val="center"/>
          </w:tcPr>
          <w:p w14:paraId="33061845" w14:textId="77777777" w:rsidR="00C75947" w:rsidRPr="001D3261" w:rsidRDefault="00C75947" w:rsidP="00F55E58">
            <w:pPr>
              <w:tabs>
                <w:tab w:val="left" w:pos="630"/>
              </w:tabs>
              <w:jc w:val="center"/>
              <w:rPr>
                <w:rFonts w:ascii="Arial" w:hAnsi="Arial" w:cs="Arial"/>
                <w:b/>
                <w:sz w:val="20"/>
                <w:szCs w:val="20"/>
              </w:rPr>
            </w:pPr>
            <w:r w:rsidRPr="001D3261">
              <w:rPr>
                <w:rFonts w:ascii="Arial" w:hAnsi="Arial" w:cs="Arial"/>
                <w:b/>
                <w:sz w:val="20"/>
                <w:szCs w:val="20"/>
              </w:rPr>
              <w:t>% Families</w:t>
            </w:r>
          </w:p>
        </w:tc>
      </w:tr>
      <w:tr w:rsidR="00C75947" w:rsidRPr="001D3261" w14:paraId="6614C420" w14:textId="0DA39986" w:rsidTr="00A057D1">
        <w:trPr>
          <w:trHeight w:val="252"/>
        </w:trPr>
        <w:tc>
          <w:tcPr>
            <w:tcW w:w="5470" w:type="dxa"/>
            <w:tcBorders>
              <w:left w:val="single" w:sz="4" w:space="0" w:color="auto"/>
            </w:tcBorders>
            <w:shd w:val="clear" w:color="auto" w:fill="DBE5F1" w:themeFill="accent1" w:themeFillTint="33"/>
          </w:tcPr>
          <w:p w14:paraId="5BAA190A" w14:textId="77777777" w:rsidR="00C75947" w:rsidRPr="001D3261" w:rsidRDefault="00C75947" w:rsidP="006144B6">
            <w:pPr>
              <w:tabs>
                <w:tab w:val="left" w:pos="630"/>
              </w:tabs>
              <w:rPr>
                <w:rFonts w:ascii="Arial" w:hAnsi="Arial" w:cs="Arial"/>
                <w:sz w:val="20"/>
                <w:szCs w:val="20"/>
              </w:rPr>
            </w:pPr>
            <w:r w:rsidRPr="001D3261">
              <w:rPr>
                <w:rFonts w:ascii="Arial" w:hAnsi="Arial" w:cs="Arial"/>
                <w:sz w:val="20"/>
                <w:szCs w:val="20"/>
              </w:rPr>
              <w:t>Emergency/crisis intervention</w:t>
            </w:r>
          </w:p>
        </w:tc>
        <w:tc>
          <w:tcPr>
            <w:tcW w:w="2805" w:type="dxa"/>
            <w:shd w:val="clear" w:color="auto" w:fill="DBE5F1" w:themeFill="accent1" w:themeFillTint="33"/>
            <w:vAlign w:val="center"/>
          </w:tcPr>
          <w:p w14:paraId="278F6AE1" w14:textId="11260E81" w:rsidR="00C75947" w:rsidRPr="001D3261" w:rsidRDefault="00B94EC1" w:rsidP="00F55E58">
            <w:pPr>
              <w:tabs>
                <w:tab w:val="left" w:pos="630"/>
              </w:tabs>
              <w:jc w:val="center"/>
              <w:rPr>
                <w:rFonts w:ascii="Arial" w:hAnsi="Arial" w:cs="Arial"/>
                <w:sz w:val="20"/>
                <w:szCs w:val="20"/>
              </w:rPr>
            </w:pPr>
            <w:r>
              <w:rPr>
                <w:rFonts w:ascii="Arial" w:hAnsi="Arial" w:cs="Arial"/>
                <w:sz w:val="20"/>
                <w:szCs w:val="20"/>
              </w:rPr>
              <w:t>14,215</w:t>
            </w:r>
          </w:p>
        </w:tc>
        <w:tc>
          <w:tcPr>
            <w:tcW w:w="1080"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4403EFD6" w14:textId="6A34DEE6" w:rsidR="00C75947" w:rsidRPr="001D3261" w:rsidRDefault="00B94EC1" w:rsidP="00F55E58">
            <w:pPr>
              <w:tabs>
                <w:tab w:val="left" w:pos="630"/>
              </w:tabs>
              <w:jc w:val="center"/>
              <w:rPr>
                <w:rFonts w:ascii="Arial" w:hAnsi="Arial" w:cs="Arial"/>
                <w:sz w:val="20"/>
                <w:szCs w:val="20"/>
              </w:rPr>
            </w:pPr>
            <w:r>
              <w:rPr>
                <w:rFonts w:ascii="Arial" w:hAnsi="Arial" w:cs="Arial"/>
                <w:sz w:val="20"/>
                <w:szCs w:val="20"/>
              </w:rPr>
              <w:t>35</w:t>
            </w:r>
            <w:r w:rsidR="00C75947" w:rsidRPr="001D3261">
              <w:rPr>
                <w:rFonts w:ascii="Arial" w:hAnsi="Arial" w:cs="Arial"/>
                <w:sz w:val="20"/>
                <w:szCs w:val="20"/>
              </w:rPr>
              <w:t>%</w:t>
            </w:r>
          </w:p>
        </w:tc>
      </w:tr>
      <w:tr w:rsidR="00915481" w:rsidRPr="001D3261" w14:paraId="269E10D0" w14:textId="77777777" w:rsidTr="00A057D1">
        <w:trPr>
          <w:trHeight w:val="252"/>
        </w:trPr>
        <w:tc>
          <w:tcPr>
            <w:tcW w:w="5470" w:type="dxa"/>
            <w:tcBorders>
              <w:left w:val="single" w:sz="4" w:space="0" w:color="auto"/>
            </w:tcBorders>
            <w:shd w:val="clear" w:color="auto" w:fill="DBE5F1" w:themeFill="accent1" w:themeFillTint="33"/>
          </w:tcPr>
          <w:p w14:paraId="76B7F4AB" w14:textId="4CB5301D" w:rsidR="00915481" w:rsidRPr="001D3261" w:rsidRDefault="00915481" w:rsidP="006144B6">
            <w:pPr>
              <w:tabs>
                <w:tab w:val="left" w:pos="630"/>
              </w:tabs>
              <w:rPr>
                <w:rFonts w:ascii="Arial" w:hAnsi="Arial" w:cs="Arial"/>
                <w:sz w:val="20"/>
                <w:szCs w:val="20"/>
              </w:rPr>
            </w:pPr>
            <w:r>
              <w:rPr>
                <w:rFonts w:ascii="Arial" w:hAnsi="Arial" w:cs="Arial"/>
                <w:sz w:val="20"/>
                <w:szCs w:val="20"/>
              </w:rPr>
              <w:t>Asset building services</w:t>
            </w:r>
          </w:p>
        </w:tc>
        <w:tc>
          <w:tcPr>
            <w:tcW w:w="2805" w:type="dxa"/>
            <w:shd w:val="clear" w:color="auto" w:fill="DBE5F1" w:themeFill="accent1" w:themeFillTint="33"/>
            <w:vAlign w:val="center"/>
          </w:tcPr>
          <w:p w14:paraId="0A3236B1" w14:textId="5D32F13C" w:rsidR="00915481" w:rsidRDefault="00915481" w:rsidP="00F55E58">
            <w:pPr>
              <w:tabs>
                <w:tab w:val="left" w:pos="630"/>
              </w:tabs>
              <w:jc w:val="center"/>
              <w:rPr>
                <w:rFonts w:ascii="Arial" w:hAnsi="Arial" w:cs="Arial"/>
                <w:sz w:val="20"/>
                <w:szCs w:val="20"/>
              </w:rPr>
            </w:pPr>
            <w:r>
              <w:rPr>
                <w:rFonts w:ascii="Arial" w:hAnsi="Arial" w:cs="Arial"/>
                <w:sz w:val="20"/>
                <w:szCs w:val="20"/>
              </w:rPr>
              <w:t>3,291</w:t>
            </w:r>
          </w:p>
        </w:tc>
        <w:tc>
          <w:tcPr>
            <w:tcW w:w="1080"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4368CD70" w14:textId="7B5851BE" w:rsidR="00915481" w:rsidRDefault="00915481" w:rsidP="00F55E58">
            <w:pPr>
              <w:tabs>
                <w:tab w:val="left" w:pos="630"/>
              </w:tabs>
              <w:jc w:val="center"/>
              <w:rPr>
                <w:rFonts w:ascii="Arial" w:hAnsi="Arial" w:cs="Arial"/>
                <w:sz w:val="20"/>
                <w:szCs w:val="20"/>
              </w:rPr>
            </w:pPr>
            <w:r>
              <w:rPr>
                <w:rFonts w:ascii="Arial" w:hAnsi="Arial" w:cs="Arial"/>
                <w:sz w:val="20"/>
                <w:szCs w:val="20"/>
              </w:rPr>
              <w:t>10%</w:t>
            </w:r>
          </w:p>
        </w:tc>
      </w:tr>
      <w:tr w:rsidR="00C75947" w:rsidRPr="001D3261" w14:paraId="4F901AA6" w14:textId="766FEC15" w:rsidTr="00A057D1">
        <w:trPr>
          <w:trHeight w:val="234"/>
        </w:trPr>
        <w:tc>
          <w:tcPr>
            <w:tcW w:w="5470" w:type="dxa"/>
            <w:tcBorders>
              <w:left w:val="single" w:sz="4" w:space="0" w:color="auto"/>
            </w:tcBorders>
            <w:shd w:val="clear" w:color="auto" w:fill="DBE5F1" w:themeFill="accent1" w:themeFillTint="33"/>
          </w:tcPr>
          <w:p w14:paraId="45B4E23B" w14:textId="77777777" w:rsidR="00C75947" w:rsidRPr="001D3261" w:rsidRDefault="00C75947" w:rsidP="006144B6">
            <w:pPr>
              <w:tabs>
                <w:tab w:val="left" w:pos="630"/>
              </w:tabs>
              <w:rPr>
                <w:rFonts w:ascii="Arial" w:hAnsi="Arial" w:cs="Arial"/>
                <w:sz w:val="20"/>
                <w:szCs w:val="20"/>
              </w:rPr>
            </w:pPr>
            <w:r w:rsidRPr="001D3261">
              <w:rPr>
                <w:rFonts w:ascii="Arial" w:hAnsi="Arial" w:cs="Arial"/>
                <w:sz w:val="20"/>
                <w:szCs w:val="20"/>
              </w:rPr>
              <w:t>Housing assistance</w:t>
            </w:r>
          </w:p>
        </w:tc>
        <w:tc>
          <w:tcPr>
            <w:tcW w:w="2805" w:type="dxa"/>
            <w:shd w:val="clear" w:color="auto" w:fill="DBE5F1" w:themeFill="accent1" w:themeFillTint="33"/>
            <w:vAlign w:val="center"/>
          </w:tcPr>
          <w:p w14:paraId="4757CCC5" w14:textId="0FF40D35" w:rsidR="00C75947" w:rsidRPr="001D3261" w:rsidRDefault="00B94EC1" w:rsidP="00F55E58">
            <w:pPr>
              <w:tabs>
                <w:tab w:val="left" w:pos="630"/>
              </w:tabs>
              <w:jc w:val="center"/>
              <w:rPr>
                <w:rFonts w:ascii="Arial" w:hAnsi="Arial" w:cs="Arial"/>
                <w:sz w:val="20"/>
                <w:szCs w:val="20"/>
              </w:rPr>
            </w:pPr>
            <w:r>
              <w:rPr>
                <w:rFonts w:ascii="Arial" w:hAnsi="Arial" w:cs="Arial"/>
                <w:sz w:val="20"/>
                <w:szCs w:val="20"/>
              </w:rPr>
              <w:t>2,761</w:t>
            </w:r>
          </w:p>
        </w:tc>
        <w:tc>
          <w:tcPr>
            <w:tcW w:w="1080"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0E578B85" w14:textId="77777777" w:rsidR="00C75947" w:rsidRPr="001D3261" w:rsidRDefault="00C75947" w:rsidP="00F55E58">
            <w:pPr>
              <w:tabs>
                <w:tab w:val="left" w:pos="630"/>
              </w:tabs>
              <w:jc w:val="center"/>
              <w:rPr>
                <w:rFonts w:ascii="Arial" w:hAnsi="Arial" w:cs="Arial"/>
                <w:sz w:val="20"/>
                <w:szCs w:val="20"/>
              </w:rPr>
            </w:pPr>
            <w:r w:rsidRPr="001D3261">
              <w:rPr>
                <w:rFonts w:ascii="Arial" w:hAnsi="Arial" w:cs="Arial"/>
                <w:sz w:val="20"/>
                <w:szCs w:val="20"/>
              </w:rPr>
              <w:t>7%</w:t>
            </w:r>
          </w:p>
        </w:tc>
      </w:tr>
      <w:tr w:rsidR="00C75947" w:rsidRPr="001D3261" w14:paraId="798BC52B" w14:textId="06C18FDB" w:rsidTr="00A057D1">
        <w:trPr>
          <w:trHeight w:val="234"/>
        </w:trPr>
        <w:tc>
          <w:tcPr>
            <w:tcW w:w="5470" w:type="dxa"/>
            <w:tcBorders>
              <w:left w:val="single" w:sz="4" w:space="0" w:color="auto"/>
            </w:tcBorders>
            <w:shd w:val="clear" w:color="auto" w:fill="DBE5F1" w:themeFill="accent1" w:themeFillTint="33"/>
          </w:tcPr>
          <w:p w14:paraId="665B2805" w14:textId="77777777" w:rsidR="00C75947" w:rsidRPr="001D3261" w:rsidRDefault="00C75947" w:rsidP="006144B6">
            <w:pPr>
              <w:tabs>
                <w:tab w:val="left" w:pos="630"/>
              </w:tabs>
              <w:rPr>
                <w:rFonts w:ascii="Arial" w:hAnsi="Arial" w:cs="Arial"/>
                <w:sz w:val="20"/>
                <w:szCs w:val="20"/>
              </w:rPr>
            </w:pPr>
            <w:r w:rsidRPr="001D3261">
              <w:rPr>
                <w:rFonts w:ascii="Arial" w:hAnsi="Arial" w:cs="Arial"/>
                <w:sz w:val="20"/>
                <w:szCs w:val="20"/>
              </w:rPr>
              <w:t>Mental health services</w:t>
            </w:r>
          </w:p>
        </w:tc>
        <w:tc>
          <w:tcPr>
            <w:tcW w:w="2805" w:type="dxa"/>
            <w:shd w:val="clear" w:color="auto" w:fill="DBE5F1" w:themeFill="accent1" w:themeFillTint="33"/>
            <w:vAlign w:val="center"/>
          </w:tcPr>
          <w:p w14:paraId="521B403A" w14:textId="7CE2C862" w:rsidR="00C75947" w:rsidRPr="001D3261" w:rsidRDefault="00641984" w:rsidP="00F55E58">
            <w:pPr>
              <w:tabs>
                <w:tab w:val="left" w:pos="630"/>
              </w:tabs>
              <w:jc w:val="center"/>
              <w:rPr>
                <w:rFonts w:ascii="Arial" w:hAnsi="Arial" w:cs="Arial"/>
                <w:sz w:val="20"/>
                <w:szCs w:val="20"/>
              </w:rPr>
            </w:pPr>
            <w:r>
              <w:rPr>
                <w:rFonts w:ascii="Arial" w:hAnsi="Arial" w:cs="Arial"/>
                <w:sz w:val="20"/>
                <w:szCs w:val="20"/>
              </w:rPr>
              <w:t>5,599</w:t>
            </w:r>
          </w:p>
        </w:tc>
        <w:tc>
          <w:tcPr>
            <w:tcW w:w="1080"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7A7BC6EF" w14:textId="5A79BAF6" w:rsidR="00C75947" w:rsidRPr="001D3261" w:rsidRDefault="00641984" w:rsidP="00F55E58">
            <w:pPr>
              <w:tabs>
                <w:tab w:val="left" w:pos="630"/>
              </w:tabs>
              <w:jc w:val="center"/>
              <w:rPr>
                <w:rFonts w:ascii="Arial" w:hAnsi="Arial" w:cs="Arial"/>
                <w:sz w:val="20"/>
                <w:szCs w:val="20"/>
              </w:rPr>
            </w:pPr>
            <w:r>
              <w:rPr>
                <w:rFonts w:ascii="Arial" w:hAnsi="Arial" w:cs="Arial"/>
                <w:sz w:val="20"/>
                <w:szCs w:val="20"/>
              </w:rPr>
              <w:t>14</w:t>
            </w:r>
            <w:r w:rsidR="00C75947" w:rsidRPr="001D3261">
              <w:rPr>
                <w:rFonts w:ascii="Arial" w:hAnsi="Arial" w:cs="Arial"/>
                <w:sz w:val="20"/>
                <w:szCs w:val="20"/>
              </w:rPr>
              <w:t>%</w:t>
            </w:r>
          </w:p>
        </w:tc>
      </w:tr>
      <w:tr w:rsidR="00C75947" w:rsidRPr="001D3261" w14:paraId="50739230" w14:textId="45BEB3F4" w:rsidTr="00A057D1">
        <w:trPr>
          <w:trHeight w:val="234"/>
        </w:trPr>
        <w:tc>
          <w:tcPr>
            <w:tcW w:w="5470" w:type="dxa"/>
            <w:tcBorders>
              <w:left w:val="single" w:sz="4" w:space="0" w:color="auto"/>
            </w:tcBorders>
            <w:shd w:val="clear" w:color="auto" w:fill="DBE5F1" w:themeFill="accent1" w:themeFillTint="33"/>
          </w:tcPr>
          <w:p w14:paraId="053053FC" w14:textId="2DCF58AA" w:rsidR="009C5EBE" w:rsidRPr="001D3261" w:rsidRDefault="009C5EBE" w:rsidP="006144B6">
            <w:pPr>
              <w:tabs>
                <w:tab w:val="left" w:pos="630"/>
              </w:tabs>
              <w:rPr>
                <w:rFonts w:ascii="Arial" w:hAnsi="Arial" w:cs="Arial"/>
                <w:sz w:val="20"/>
                <w:szCs w:val="20"/>
              </w:rPr>
            </w:pPr>
            <w:r>
              <w:rPr>
                <w:rFonts w:ascii="Arial" w:hAnsi="Arial" w:cs="Arial"/>
                <w:sz w:val="20"/>
                <w:szCs w:val="20"/>
              </w:rPr>
              <w:t>Substance misuse prevention</w:t>
            </w:r>
          </w:p>
        </w:tc>
        <w:tc>
          <w:tcPr>
            <w:tcW w:w="2805" w:type="dxa"/>
            <w:shd w:val="clear" w:color="auto" w:fill="DBE5F1" w:themeFill="accent1" w:themeFillTint="33"/>
            <w:vAlign w:val="center"/>
          </w:tcPr>
          <w:p w14:paraId="2A12AE0F" w14:textId="576BE9D3" w:rsidR="00C75947" w:rsidRPr="001D3261" w:rsidRDefault="00C360DE" w:rsidP="00F55E58">
            <w:pPr>
              <w:tabs>
                <w:tab w:val="left" w:pos="630"/>
              </w:tabs>
              <w:jc w:val="center"/>
              <w:rPr>
                <w:rFonts w:ascii="Arial" w:hAnsi="Arial" w:cs="Arial"/>
                <w:sz w:val="20"/>
                <w:szCs w:val="20"/>
              </w:rPr>
            </w:pPr>
            <w:r>
              <w:rPr>
                <w:rFonts w:ascii="Arial" w:hAnsi="Arial" w:cs="Arial"/>
                <w:sz w:val="20"/>
                <w:szCs w:val="20"/>
              </w:rPr>
              <w:t>1,387</w:t>
            </w:r>
          </w:p>
        </w:tc>
        <w:tc>
          <w:tcPr>
            <w:tcW w:w="1080"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29AC422D" w14:textId="3D685352" w:rsidR="00C75947" w:rsidRPr="001D3261" w:rsidRDefault="00C360DE" w:rsidP="00F55E58">
            <w:pPr>
              <w:tabs>
                <w:tab w:val="left" w:pos="630"/>
              </w:tabs>
              <w:jc w:val="center"/>
              <w:rPr>
                <w:rFonts w:ascii="Arial" w:hAnsi="Arial" w:cs="Arial"/>
                <w:sz w:val="20"/>
                <w:szCs w:val="20"/>
              </w:rPr>
            </w:pPr>
            <w:r>
              <w:rPr>
                <w:rFonts w:ascii="Arial" w:hAnsi="Arial" w:cs="Arial"/>
                <w:sz w:val="20"/>
                <w:szCs w:val="20"/>
              </w:rPr>
              <w:t>3</w:t>
            </w:r>
            <w:r w:rsidR="00C75947" w:rsidRPr="001D3261">
              <w:rPr>
                <w:rFonts w:ascii="Arial" w:hAnsi="Arial" w:cs="Arial"/>
                <w:sz w:val="20"/>
                <w:szCs w:val="20"/>
              </w:rPr>
              <w:t>%</w:t>
            </w:r>
          </w:p>
        </w:tc>
      </w:tr>
      <w:tr w:rsidR="00C75947" w:rsidRPr="001D3261" w14:paraId="2C82D7C2" w14:textId="6968C79B" w:rsidTr="00A057D1">
        <w:trPr>
          <w:trHeight w:val="252"/>
        </w:trPr>
        <w:tc>
          <w:tcPr>
            <w:tcW w:w="5470" w:type="dxa"/>
            <w:tcBorders>
              <w:left w:val="single" w:sz="4" w:space="0" w:color="auto"/>
            </w:tcBorders>
            <w:shd w:val="clear" w:color="auto" w:fill="DBE5F1" w:themeFill="accent1" w:themeFillTint="33"/>
          </w:tcPr>
          <w:p w14:paraId="7CBC0D1B" w14:textId="517FF7B5" w:rsidR="00C75947" w:rsidRPr="001D3261" w:rsidRDefault="009E020D" w:rsidP="00C37087">
            <w:pPr>
              <w:tabs>
                <w:tab w:val="left" w:pos="630"/>
              </w:tabs>
              <w:rPr>
                <w:rFonts w:ascii="Arial" w:hAnsi="Arial" w:cs="Arial"/>
                <w:sz w:val="20"/>
                <w:szCs w:val="20"/>
              </w:rPr>
            </w:pPr>
            <w:r>
              <w:rPr>
                <w:rFonts w:ascii="Arial" w:hAnsi="Arial" w:cs="Arial"/>
                <w:sz w:val="20"/>
                <w:szCs w:val="20"/>
              </w:rPr>
              <w:t>Substance misuse treatment</w:t>
            </w:r>
          </w:p>
        </w:tc>
        <w:tc>
          <w:tcPr>
            <w:tcW w:w="2805" w:type="dxa"/>
            <w:shd w:val="clear" w:color="auto" w:fill="DBE5F1" w:themeFill="accent1" w:themeFillTint="33"/>
            <w:vAlign w:val="center"/>
          </w:tcPr>
          <w:p w14:paraId="554FC48F" w14:textId="48C6DF5E" w:rsidR="00C75947" w:rsidRPr="001D3261" w:rsidRDefault="00841BDE" w:rsidP="00F55E58">
            <w:pPr>
              <w:tabs>
                <w:tab w:val="left" w:pos="630"/>
              </w:tabs>
              <w:jc w:val="center"/>
              <w:rPr>
                <w:rFonts w:ascii="Arial" w:hAnsi="Arial" w:cs="Arial"/>
                <w:sz w:val="20"/>
                <w:szCs w:val="20"/>
              </w:rPr>
            </w:pPr>
            <w:r>
              <w:rPr>
                <w:rFonts w:ascii="Arial" w:hAnsi="Arial" w:cs="Arial"/>
                <w:sz w:val="20"/>
                <w:szCs w:val="20"/>
              </w:rPr>
              <w:t>339</w:t>
            </w:r>
          </w:p>
        </w:tc>
        <w:tc>
          <w:tcPr>
            <w:tcW w:w="1080"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7034969C" w14:textId="4AF2E8F2" w:rsidR="00C75947" w:rsidRPr="001D3261" w:rsidRDefault="00841BDE" w:rsidP="00F55E58">
            <w:pPr>
              <w:tabs>
                <w:tab w:val="left" w:pos="630"/>
              </w:tabs>
              <w:jc w:val="center"/>
              <w:rPr>
                <w:rFonts w:ascii="Arial" w:hAnsi="Arial" w:cs="Arial"/>
                <w:sz w:val="20"/>
                <w:szCs w:val="20"/>
              </w:rPr>
            </w:pPr>
            <w:r>
              <w:rPr>
                <w:rFonts w:ascii="Arial" w:hAnsi="Arial" w:cs="Arial"/>
                <w:sz w:val="20"/>
                <w:szCs w:val="20"/>
              </w:rPr>
              <w:t>1</w:t>
            </w:r>
            <w:r w:rsidR="00C75947" w:rsidRPr="001D3261">
              <w:rPr>
                <w:rFonts w:ascii="Arial" w:hAnsi="Arial" w:cs="Arial"/>
                <w:sz w:val="20"/>
                <w:szCs w:val="20"/>
              </w:rPr>
              <w:t>%</w:t>
            </w:r>
          </w:p>
        </w:tc>
      </w:tr>
      <w:tr w:rsidR="00AD7972" w:rsidRPr="001D3261" w14:paraId="3EE8C375" w14:textId="77777777" w:rsidTr="00A057D1">
        <w:trPr>
          <w:trHeight w:val="252"/>
        </w:trPr>
        <w:tc>
          <w:tcPr>
            <w:tcW w:w="5470" w:type="dxa"/>
            <w:tcBorders>
              <w:left w:val="single" w:sz="4" w:space="0" w:color="auto"/>
            </w:tcBorders>
            <w:shd w:val="clear" w:color="auto" w:fill="DBE5F1" w:themeFill="accent1" w:themeFillTint="33"/>
          </w:tcPr>
          <w:p w14:paraId="5E6AD470" w14:textId="36E4A8CB" w:rsidR="00AD7972" w:rsidRDefault="00AD7972" w:rsidP="00C37087">
            <w:pPr>
              <w:tabs>
                <w:tab w:val="left" w:pos="630"/>
              </w:tabs>
              <w:rPr>
                <w:rFonts w:ascii="Arial" w:hAnsi="Arial" w:cs="Arial"/>
                <w:sz w:val="20"/>
                <w:szCs w:val="20"/>
              </w:rPr>
            </w:pPr>
            <w:r>
              <w:rPr>
                <w:rFonts w:ascii="Arial" w:hAnsi="Arial" w:cs="Arial"/>
                <w:sz w:val="20"/>
                <w:szCs w:val="20"/>
              </w:rPr>
              <w:t>Assistance to families of incarcerated individuals</w:t>
            </w:r>
          </w:p>
        </w:tc>
        <w:tc>
          <w:tcPr>
            <w:tcW w:w="2805" w:type="dxa"/>
            <w:shd w:val="clear" w:color="auto" w:fill="DBE5F1" w:themeFill="accent1" w:themeFillTint="33"/>
            <w:vAlign w:val="center"/>
          </w:tcPr>
          <w:p w14:paraId="4364B5E3" w14:textId="6C3C5703" w:rsidR="00AD7972" w:rsidRPr="001D3261" w:rsidRDefault="00C360DE" w:rsidP="00F55E58">
            <w:pPr>
              <w:tabs>
                <w:tab w:val="left" w:pos="630"/>
              </w:tabs>
              <w:jc w:val="center"/>
              <w:rPr>
                <w:rFonts w:ascii="Arial" w:hAnsi="Arial" w:cs="Arial"/>
                <w:sz w:val="20"/>
                <w:szCs w:val="20"/>
              </w:rPr>
            </w:pPr>
            <w:r>
              <w:rPr>
                <w:rFonts w:ascii="Arial" w:hAnsi="Arial" w:cs="Arial"/>
                <w:sz w:val="20"/>
                <w:szCs w:val="20"/>
              </w:rPr>
              <w:t>387</w:t>
            </w:r>
          </w:p>
        </w:tc>
        <w:tc>
          <w:tcPr>
            <w:tcW w:w="1080"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09A2A035" w14:textId="5AE5303E" w:rsidR="00AD7972" w:rsidRPr="001D3261" w:rsidRDefault="00C360DE" w:rsidP="00F55E58">
            <w:pPr>
              <w:tabs>
                <w:tab w:val="left" w:pos="630"/>
              </w:tabs>
              <w:jc w:val="center"/>
              <w:rPr>
                <w:rFonts w:ascii="Arial" w:hAnsi="Arial" w:cs="Arial"/>
                <w:sz w:val="20"/>
                <w:szCs w:val="20"/>
              </w:rPr>
            </w:pPr>
            <w:r>
              <w:rPr>
                <w:rFonts w:ascii="Arial" w:hAnsi="Arial" w:cs="Arial"/>
                <w:sz w:val="20"/>
                <w:szCs w:val="20"/>
              </w:rPr>
              <w:t>1%</w:t>
            </w:r>
          </w:p>
        </w:tc>
      </w:tr>
      <w:tr w:rsidR="00C75947" w:rsidRPr="001D3261" w14:paraId="75287784" w14:textId="6DE6F1D7" w:rsidTr="00A057D1">
        <w:trPr>
          <w:trHeight w:val="234"/>
        </w:trPr>
        <w:tc>
          <w:tcPr>
            <w:tcW w:w="5470" w:type="dxa"/>
            <w:tcBorders>
              <w:left w:val="single" w:sz="4" w:space="0" w:color="auto"/>
            </w:tcBorders>
            <w:shd w:val="clear" w:color="auto" w:fill="DBE5F1" w:themeFill="accent1" w:themeFillTint="33"/>
          </w:tcPr>
          <w:p w14:paraId="329BF555" w14:textId="31FE0850" w:rsidR="00C75947" w:rsidRPr="001D3261" w:rsidRDefault="009E020D" w:rsidP="006144B6">
            <w:pPr>
              <w:tabs>
                <w:tab w:val="left" w:pos="630"/>
              </w:tabs>
              <w:rPr>
                <w:rFonts w:ascii="Arial" w:hAnsi="Arial" w:cs="Arial"/>
                <w:sz w:val="20"/>
                <w:szCs w:val="20"/>
              </w:rPr>
            </w:pPr>
            <w:r>
              <w:rPr>
                <w:rFonts w:ascii="Arial" w:hAnsi="Arial" w:cs="Arial"/>
                <w:sz w:val="20"/>
                <w:szCs w:val="20"/>
              </w:rPr>
              <w:t>English as a Second Language (ESL) training</w:t>
            </w:r>
          </w:p>
        </w:tc>
        <w:tc>
          <w:tcPr>
            <w:tcW w:w="2805" w:type="dxa"/>
            <w:shd w:val="clear" w:color="auto" w:fill="DBE5F1" w:themeFill="accent1" w:themeFillTint="33"/>
            <w:vAlign w:val="center"/>
          </w:tcPr>
          <w:p w14:paraId="241F9F23" w14:textId="55E8CEF0" w:rsidR="00C75947" w:rsidRPr="001D3261" w:rsidRDefault="00841BDE" w:rsidP="00F55E58">
            <w:pPr>
              <w:tabs>
                <w:tab w:val="left" w:pos="630"/>
              </w:tabs>
              <w:jc w:val="center"/>
              <w:rPr>
                <w:rFonts w:ascii="Arial" w:hAnsi="Arial" w:cs="Arial"/>
                <w:sz w:val="20"/>
                <w:szCs w:val="20"/>
              </w:rPr>
            </w:pPr>
            <w:r>
              <w:rPr>
                <w:rFonts w:ascii="Arial" w:hAnsi="Arial" w:cs="Arial"/>
                <w:sz w:val="20"/>
                <w:szCs w:val="20"/>
              </w:rPr>
              <w:t>2,472</w:t>
            </w:r>
          </w:p>
        </w:tc>
        <w:tc>
          <w:tcPr>
            <w:tcW w:w="1080"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6C28D2B6" w14:textId="3F81B6CB" w:rsidR="00C75947" w:rsidRPr="001D3261" w:rsidRDefault="00841BDE" w:rsidP="00F55E58">
            <w:pPr>
              <w:tabs>
                <w:tab w:val="left" w:pos="630"/>
              </w:tabs>
              <w:jc w:val="center"/>
              <w:rPr>
                <w:rFonts w:ascii="Arial" w:hAnsi="Arial" w:cs="Arial"/>
                <w:sz w:val="20"/>
                <w:szCs w:val="20"/>
              </w:rPr>
            </w:pPr>
            <w:r>
              <w:rPr>
                <w:rFonts w:ascii="Arial" w:hAnsi="Arial" w:cs="Arial"/>
                <w:sz w:val="20"/>
                <w:szCs w:val="20"/>
              </w:rPr>
              <w:t>6</w:t>
            </w:r>
            <w:r w:rsidR="00C75947" w:rsidRPr="001D3261">
              <w:rPr>
                <w:rFonts w:ascii="Arial" w:hAnsi="Arial" w:cs="Arial"/>
                <w:sz w:val="20"/>
                <w:szCs w:val="20"/>
              </w:rPr>
              <w:t>%</w:t>
            </w:r>
          </w:p>
        </w:tc>
      </w:tr>
      <w:tr w:rsidR="00C75947" w:rsidRPr="001D3261" w14:paraId="5813128C" w14:textId="45E329D0" w:rsidTr="00A057D1">
        <w:trPr>
          <w:trHeight w:val="234"/>
        </w:trPr>
        <w:tc>
          <w:tcPr>
            <w:tcW w:w="5470" w:type="dxa"/>
            <w:tcBorders>
              <w:left w:val="single" w:sz="4" w:space="0" w:color="auto"/>
            </w:tcBorders>
            <w:shd w:val="clear" w:color="auto" w:fill="DBE5F1" w:themeFill="accent1" w:themeFillTint="33"/>
          </w:tcPr>
          <w:p w14:paraId="2C7DF645" w14:textId="758B13D0" w:rsidR="00C75947" w:rsidRPr="001D3261" w:rsidRDefault="002111EC" w:rsidP="006144B6">
            <w:pPr>
              <w:tabs>
                <w:tab w:val="left" w:pos="630"/>
              </w:tabs>
              <w:rPr>
                <w:rFonts w:ascii="Arial" w:hAnsi="Arial" w:cs="Arial"/>
                <w:sz w:val="20"/>
                <w:szCs w:val="20"/>
              </w:rPr>
            </w:pPr>
            <w:r w:rsidRPr="002111EC">
              <w:rPr>
                <w:rFonts w:ascii="Arial" w:hAnsi="Arial" w:cs="Arial"/>
                <w:sz w:val="20"/>
                <w:szCs w:val="20"/>
              </w:rPr>
              <w:t>Assistance in enrolling into an education or job training program</w:t>
            </w:r>
          </w:p>
        </w:tc>
        <w:tc>
          <w:tcPr>
            <w:tcW w:w="2805" w:type="dxa"/>
            <w:shd w:val="clear" w:color="auto" w:fill="DBE5F1" w:themeFill="accent1" w:themeFillTint="33"/>
            <w:vAlign w:val="center"/>
          </w:tcPr>
          <w:p w14:paraId="775D7D85" w14:textId="007EA19B" w:rsidR="00C75947" w:rsidRPr="001D3261" w:rsidRDefault="00841BDE" w:rsidP="00F55E58">
            <w:pPr>
              <w:tabs>
                <w:tab w:val="left" w:pos="630"/>
              </w:tabs>
              <w:jc w:val="center"/>
              <w:rPr>
                <w:rFonts w:ascii="Arial" w:hAnsi="Arial" w:cs="Arial"/>
                <w:sz w:val="20"/>
                <w:szCs w:val="20"/>
              </w:rPr>
            </w:pPr>
            <w:r>
              <w:rPr>
                <w:rFonts w:ascii="Arial" w:hAnsi="Arial" w:cs="Arial"/>
                <w:sz w:val="20"/>
                <w:szCs w:val="20"/>
              </w:rPr>
              <w:t>3,682</w:t>
            </w:r>
          </w:p>
        </w:tc>
        <w:tc>
          <w:tcPr>
            <w:tcW w:w="1080" w:type="dxa"/>
            <w:tcBorders>
              <w:top w:val="single" w:sz="4" w:space="0" w:color="FFFFFF" w:themeColor="background1"/>
              <w:bottom w:val="single" w:sz="4" w:space="0" w:color="FFFFFF" w:themeColor="background1"/>
              <w:right w:val="single" w:sz="4" w:space="0" w:color="auto"/>
            </w:tcBorders>
            <w:shd w:val="clear" w:color="auto" w:fill="DBE5F1" w:themeFill="accent1" w:themeFillTint="33"/>
            <w:vAlign w:val="center"/>
          </w:tcPr>
          <w:p w14:paraId="58A549F5" w14:textId="4C0E4E6D" w:rsidR="00C75947" w:rsidRPr="001D3261" w:rsidRDefault="00841BDE" w:rsidP="00F55E58">
            <w:pPr>
              <w:tabs>
                <w:tab w:val="left" w:pos="630"/>
              </w:tabs>
              <w:jc w:val="center"/>
              <w:rPr>
                <w:rFonts w:ascii="Arial" w:hAnsi="Arial" w:cs="Arial"/>
                <w:sz w:val="20"/>
                <w:szCs w:val="20"/>
              </w:rPr>
            </w:pPr>
            <w:r>
              <w:rPr>
                <w:rFonts w:ascii="Arial" w:hAnsi="Arial" w:cs="Arial"/>
                <w:sz w:val="20"/>
                <w:szCs w:val="20"/>
              </w:rPr>
              <w:t>9</w:t>
            </w:r>
            <w:r w:rsidR="00C75947" w:rsidRPr="001D3261">
              <w:rPr>
                <w:rFonts w:ascii="Arial" w:hAnsi="Arial" w:cs="Arial"/>
                <w:sz w:val="20"/>
                <w:szCs w:val="20"/>
              </w:rPr>
              <w:t>%</w:t>
            </w:r>
          </w:p>
        </w:tc>
      </w:tr>
      <w:tr w:rsidR="00C75947" w:rsidRPr="001D3261" w14:paraId="3346EEF6" w14:textId="65DDBB80" w:rsidTr="00A057D1">
        <w:trPr>
          <w:trHeight w:val="234"/>
        </w:trPr>
        <w:tc>
          <w:tcPr>
            <w:tcW w:w="5470" w:type="dxa"/>
            <w:tcBorders>
              <w:left w:val="single" w:sz="4" w:space="0" w:color="auto"/>
              <w:bottom w:val="single" w:sz="4" w:space="0" w:color="auto"/>
            </w:tcBorders>
            <w:shd w:val="clear" w:color="auto" w:fill="DBE5F1" w:themeFill="accent1" w:themeFillTint="33"/>
          </w:tcPr>
          <w:p w14:paraId="04F7397C" w14:textId="77777777" w:rsidR="000157E9" w:rsidRDefault="00AD6731" w:rsidP="006144B6">
            <w:pPr>
              <w:tabs>
                <w:tab w:val="left" w:pos="630"/>
              </w:tabs>
              <w:rPr>
                <w:rFonts w:ascii="Arial" w:hAnsi="Arial" w:cs="Arial"/>
                <w:sz w:val="20"/>
                <w:szCs w:val="20"/>
              </w:rPr>
            </w:pPr>
            <w:r w:rsidRPr="00AD6731">
              <w:rPr>
                <w:rFonts w:ascii="Arial" w:hAnsi="Arial" w:cs="Arial"/>
                <w:sz w:val="20"/>
                <w:szCs w:val="20"/>
              </w:rPr>
              <w:t>Education on</w:t>
            </w:r>
          </w:p>
          <w:p w14:paraId="7DBCAF3B" w14:textId="77777777" w:rsidR="00C75947" w:rsidRPr="00242448" w:rsidRDefault="000157E9" w:rsidP="00242448">
            <w:pPr>
              <w:tabs>
                <w:tab w:val="left" w:pos="260"/>
              </w:tabs>
              <w:ind w:firstLine="260"/>
              <w:rPr>
                <w:rFonts w:ascii="Arial" w:hAnsi="Arial" w:cs="Arial"/>
                <w:i/>
                <w:iCs/>
                <w:sz w:val="20"/>
                <w:szCs w:val="20"/>
              </w:rPr>
            </w:pPr>
            <w:r w:rsidRPr="00242448">
              <w:rPr>
                <w:rFonts w:ascii="Arial" w:hAnsi="Arial" w:cs="Arial"/>
                <w:i/>
                <w:iCs/>
                <w:sz w:val="20"/>
                <w:szCs w:val="20"/>
              </w:rPr>
              <w:t>P</w:t>
            </w:r>
            <w:r w:rsidR="00AD6731" w:rsidRPr="00242448">
              <w:rPr>
                <w:rFonts w:ascii="Arial" w:hAnsi="Arial" w:cs="Arial"/>
                <w:i/>
                <w:iCs/>
                <w:sz w:val="20"/>
                <w:szCs w:val="20"/>
              </w:rPr>
              <w:t>reventive medical and oral health</w:t>
            </w:r>
          </w:p>
          <w:p w14:paraId="138C8178" w14:textId="77777777" w:rsidR="000157E9" w:rsidRPr="00242448" w:rsidRDefault="00177349" w:rsidP="00242448">
            <w:pPr>
              <w:tabs>
                <w:tab w:val="left" w:pos="260"/>
              </w:tabs>
              <w:ind w:left="440" w:hanging="180"/>
              <w:rPr>
                <w:rFonts w:ascii="Arial" w:hAnsi="Arial" w:cs="Arial"/>
                <w:i/>
                <w:iCs/>
                <w:sz w:val="20"/>
                <w:szCs w:val="20"/>
              </w:rPr>
            </w:pPr>
            <w:r w:rsidRPr="00242448">
              <w:rPr>
                <w:rFonts w:ascii="Arial" w:hAnsi="Arial" w:cs="Arial"/>
                <w:i/>
                <w:iCs/>
                <w:sz w:val="20"/>
                <w:szCs w:val="20"/>
              </w:rPr>
              <w:t>Health and developmental consequences of tobacco product use</w:t>
            </w:r>
          </w:p>
          <w:p w14:paraId="0F1E5DFC" w14:textId="77777777" w:rsidR="00177349" w:rsidRPr="00242448" w:rsidRDefault="00C87BCC" w:rsidP="00242448">
            <w:pPr>
              <w:tabs>
                <w:tab w:val="left" w:pos="260"/>
              </w:tabs>
              <w:ind w:left="440" w:hanging="180"/>
              <w:rPr>
                <w:rFonts w:ascii="Arial" w:hAnsi="Arial" w:cs="Arial"/>
                <w:i/>
                <w:iCs/>
                <w:sz w:val="20"/>
                <w:szCs w:val="20"/>
              </w:rPr>
            </w:pPr>
            <w:r w:rsidRPr="00242448">
              <w:rPr>
                <w:rFonts w:ascii="Arial" w:hAnsi="Arial" w:cs="Arial"/>
                <w:i/>
                <w:iCs/>
                <w:sz w:val="20"/>
                <w:szCs w:val="20"/>
              </w:rPr>
              <w:t>Nutrition</w:t>
            </w:r>
          </w:p>
          <w:p w14:paraId="3DAD30F4" w14:textId="77777777" w:rsidR="00C87BCC" w:rsidRPr="00242448" w:rsidRDefault="00C87BCC" w:rsidP="00242448">
            <w:pPr>
              <w:tabs>
                <w:tab w:val="left" w:pos="260"/>
              </w:tabs>
              <w:ind w:left="440" w:hanging="180"/>
              <w:rPr>
                <w:rFonts w:ascii="Arial" w:hAnsi="Arial" w:cs="Arial"/>
                <w:i/>
                <w:iCs/>
                <w:sz w:val="20"/>
                <w:szCs w:val="20"/>
              </w:rPr>
            </w:pPr>
            <w:r w:rsidRPr="00242448">
              <w:rPr>
                <w:rFonts w:ascii="Arial" w:hAnsi="Arial" w:cs="Arial"/>
                <w:i/>
                <w:iCs/>
                <w:sz w:val="20"/>
                <w:szCs w:val="20"/>
              </w:rPr>
              <w:t>Postpartum care (</w:t>
            </w:r>
            <w:proofErr w:type="gramStart"/>
            <w:r w:rsidRPr="00242448">
              <w:rPr>
                <w:rFonts w:ascii="Arial" w:hAnsi="Arial" w:cs="Arial"/>
                <w:i/>
                <w:iCs/>
                <w:sz w:val="20"/>
                <w:szCs w:val="20"/>
              </w:rPr>
              <w:t>e.g.</w:t>
            </w:r>
            <w:proofErr w:type="gramEnd"/>
            <w:r w:rsidRPr="00242448">
              <w:rPr>
                <w:rFonts w:ascii="Arial" w:hAnsi="Arial" w:cs="Arial"/>
                <w:i/>
                <w:iCs/>
                <w:sz w:val="20"/>
                <w:szCs w:val="20"/>
              </w:rPr>
              <w:t xml:space="preserve"> breastfeeding support)</w:t>
            </w:r>
          </w:p>
          <w:p w14:paraId="1894B7FC" w14:textId="358A7BA0" w:rsidR="00C87BCC" w:rsidRPr="001D3261" w:rsidRDefault="00242448" w:rsidP="00242448">
            <w:pPr>
              <w:tabs>
                <w:tab w:val="left" w:pos="260"/>
              </w:tabs>
              <w:ind w:left="440" w:hanging="180"/>
              <w:rPr>
                <w:rFonts w:ascii="Arial" w:hAnsi="Arial" w:cs="Arial"/>
                <w:sz w:val="20"/>
                <w:szCs w:val="20"/>
              </w:rPr>
            </w:pPr>
            <w:r w:rsidRPr="00242448">
              <w:rPr>
                <w:rFonts w:ascii="Arial" w:hAnsi="Arial" w:cs="Arial"/>
                <w:i/>
                <w:iCs/>
                <w:sz w:val="20"/>
                <w:szCs w:val="20"/>
              </w:rPr>
              <w:t>Relationships and Marriage</w:t>
            </w:r>
          </w:p>
        </w:tc>
        <w:tc>
          <w:tcPr>
            <w:tcW w:w="2805" w:type="dxa"/>
            <w:tcBorders>
              <w:bottom w:val="single" w:sz="4" w:space="0" w:color="auto"/>
            </w:tcBorders>
            <w:shd w:val="clear" w:color="auto" w:fill="DBE5F1" w:themeFill="accent1" w:themeFillTint="33"/>
            <w:vAlign w:val="center"/>
          </w:tcPr>
          <w:p w14:paraId="66D91B47" w14:textId="77777777" w:rsidR="00C75947" w:rsidRDefault="00C75947" w:rsidP="00F55E58">
            <w:pPr>
              <w:tabs>
                <w:tab w:val="left" w:pos="630"/>
              </w:tabs>
              <w:jc w:val="center"/>
              <w:rPr>
                <w:rFonts w:ascii="Arial" w:hAnsi="Arial" w:cs="Arial"/>
                <w:sz w:val="20"/>
                <w:szCs w:val="20"/>
              </w:rPr>
            </w:pPr>
          </w:p>
          <w:p w14:paraId="216F28AF" w14:textId="49340429" w:rsidR="000455FE" w:rsidRDefault="00672282" w:rsidP="00F55E58">
            <w:pPr>
              <w:tabs>
                <w:tab w:val="left" w:pos="630"/>
              </w:tabs>
              <w:jc w:val="center"/>
              <w:rPr>
                <w:rFonts w:ascii="Arial" w:hAnsi="Arial" w:cs="Arial"/>
                <w:sz w:val="20"/>
                <w:szCs w:val="20"/>
              </w:rPr>
            </w:pPr>
            <w:r>
              <w:rPr>
                <w:rFonts w:ascii="Arial" w:hAnsi="Arial" w:cs="Arial"/>
                <w:sz w:val="20"/>
                <w:szCs w:val="20"/>
              </w:rPr>
              <w:t>21,974</w:t>
            </w:r>
          </w:p>
          <w:p w14:paraId="6B797F80" w14:textId="54DC49AC" w:rsidR="000455FE" w:rsidRDefault="00672282" w:rsidP="00F55E58">
            <w:pPr>
              <w:tabs>
                <w:tab w:val="left" w:pos="630"/>
              </w:tabs>
              <w:jc w:val="center"/>
              <w:rPr>
                <w:rFonts w:ascii="Arial" w:hAnsi="Arial" w:cs="Arial"/>
                <w:sz w:val="20"/>
                <w:szCs w:val="20"/>
              </w:rPr>
            </w:pPr>
            <w:r>
              <w:rPr>
                <w:rFonts w:ascii="Arial" w:hAnsi="Arial" w:cs="Arial"/>
                <w:sz w:val="20"/>
                <w:szCs w:val="20"/>
              </w:rPr>
              <w:t>6,237</w:t>
            </w:r>
          </w:p>
          <w:p w14:paraId="1008786B" w14:textId="5DFBF8A8" w:rsidR="000455FE" w:rsidRDefault="000455FE" w:rsidP="00F55E58">
            <w:pPr>
              <w:tabs>
                <w:tab w:val="left" w:pos="630"/>
              </w:tabs>
              <w:jc w:val="center"/>
              <w:rPr>
                <w:rFonts w:ascii="Arial" w:hAnsi="Arial" w:cs="Arial"/>
                <w:sz w:val="20"/>
                <w:szCs w:val="20"/>
              </w:rPr>
            </w:pPr>
          </w:p>
          <w:p w14:paraId="18434569" w14:textId="47CD4BB9" w:rsidR="000455FE" w:rsidRDefault="00672282" w:rsidP="00F55E58">
            <w:pPr>
              <w:tabs>
                <w:tab w:val="left" w:pos="630"/>
              </w:tabs>
              <w:jc w:val="center"/>
              <w:rPr>
                <w:rFonts w:ascii="Arial" w:hAnsi="Arial" w:cs="Arial"/>
                <w:sz w:val="20"/>
                <w:szCs w:val="20"/>
              </w:rPr>
            </w:pPr>
            <w:r>
              <w:rPr>
                <w:rFonts w:ascii="Arial" w:hAnsi="Arial" w:cs="Arial"/>
                <w:sz w:val="20"/>
                <w:szCs w:val="20"/>
              </w:rPr>
              <w:t>23,103</w:t>
            </w:r>
          </w:p>
          <w:p w14:paraId="61A363AE" w14:textId="3B9F90E4" w:rsidR="000455FE" w:rsidRDefault="00324FEA" w:rsidP="00F55E58">
            <w:pPr>
              <w:tabs>
                <w:tab w:val="left" w:pos="630"/>
              </w:tabs>
              <w:jc w:val="center"/>
              <w:rPr>
                <w:rFonts w:ascii="Arial" w:hAnsi="Arial" w:cs="Arial"/>
                <w:sz w:val="20"/>
                <w:szCs w:val="20"/>
              </w:rPr>
            </w:pPr>
            <w:r>
              <w:rPr>
                <w:rFonts w:ascii="Arial" w:hAnsi="Arial" w:cs="Arial"/>
                <w:sz w:val="20"/>
                <w:szCs w:val="20"/>
              </w:rPr>
              <w:t>1,999</w:t>
            </w:r>
          </w:p>
          <w:p w14:paraId="1C62F3D3" w14:textId="329E72D9" w:rsidR="000455FE" w:rsidRPr="001D3261" w:rsidRDefault="00324FEA" w:rsidP="00F55E58">
            <w:pPr>
              <w:tabs>
                <w:tab w:val="left" w:pos="630"/>
              </w:tabs>
              <w:jc w:val="center"/>
              <w:rPr>
                <w:rFonts w:ascii="Arial" w:hAnsi="Arial" w:cs="Arial"/>
                <w:sz w:val="20"/>
                <w:szCs w:val="20"/>
              </w:rPr>
            </w:pPr>
            <w:r>
              <w:rPr>
                <w:rFonts w:ascii="Arial" w:hAnsi="Arial" w:cs="Arial"/>
                <w:sz w:val="20"/>
                <w:szCs w:val="20"/>
              </w:rPr>
              <w:t>2,942</w:t>
            </w:r>
          </w:p>
        </w:tc>
        <w:tc>
          <w:tcPr>
            <w:tcW w:w="1080" w:type="dxa"/>
            <w:tcBorders>
              <w:top w:val="single" w:sz="4" w:space="0" w:color="FFFFFF" w:themeColor="background1"/>
              <w:bottom w:val="single" w:sz="4" w:space="0" w:color="auto"/>
              <w:right w:val="single" w:sz="4" w:space="0" w:color="auto"/>
            </w:tcBorders>
            <w:shd w:val="clear" w:color="auto" w:fill="DBE5F1" w:themeFill="accent1" w:themeFillTint="33"/>
            <w:vAlign w:val="center"/>
          </w:tcPr>
          <w:p w14:paraId="6578BBA0" w14:textId="77777777" w:rsidR="00C75947" w:rsidRDefault="00C75947" w:rsidP="00F55E58">
            <w:pPr>
              <w:tabs>
                <w:tab w:val="left" w:pos="630"/>
              </w:tabs>
              <w:jc w:val="center"/>
              <w:rPr>
                <w:rFonts w:ascii="Arial" w:hAnsi="Arial" w:cs="Arial"/>
                <w:sz w:val="20"/>
                <w:szCs w:val="20"/>
              </w:rPr>
            </w:pPr>
          </w:p>
          <w:p w14:paraId="459E02C9" w14:textId="0B2F2835" w:rsidR="000455FE" w:rsidRDefault="00324FEA" w:rsidP="00F55E58">
            <w:pPr>
              <w:tabs>
                <w:tab w:val="left" w:pos="630"/>
              </w:tabs>
              <w:jc w:val="center"/>
              <w:rPr>
                <w:rFonts w:ascii="Arial" w:hAnsi="Arial" w:cs="Arial"/>
                <w:sz w:val="20"/>
                <w:szCs w:val="20"/>
              </w:rPr>
            </w:pPr>
            <w:r>
              <w:rPr>
                <w:rFonts w:ascii="Arial" w:hAnsi="Arial" w:cs="Arial"/>
                <w:sz w:val="20"/>
                <w:szCs w:val="20"/>
              </w:rPr>
              <w:t>53%</w:t>
            </w:r>
          </w:p>
          <w:p w14:paraId="28B91861" w14:textId="50BF58F3" w:rsidR="000455FE" w:rsidRDefault="00324FEA" w:rsidP="00F55E58">
            <w:pPr>
              <w:tabs>
                <w:tab w:val="left" w:pos="630"/>
              </w:tabs>
              <w:jc w:val="center"/>
              <w:rPr>
                <w:rFonts w:ascii="Arial" w:hAnsi="Arial" w:cs="Arial"/>
                <w:sz w:val="20"/>
                <w:szCs w:val="20"/>
              </w:rPr>
            </w:pPr>
            <w:r>
              <w:rPr>
                <w:rFonts w:ascii="Arial" w:hAnsi="Arial" w:cs="Arial"/>
                <w:sz w:val="20"/>
                <w:szCs w:val="20"/>
              </w:rPr>
              <w:t>15%</w:t>
            </w:r>
          </w:p>
          <w:p w14:paraId="72451867" w14:textId="77777777" w:rsidR="00673433" w:rsidRDefault="00673433" w:rsidP="00673433">
            <w:pPr>
              <w:tabs>
                <w:tab w:val="left" w:pos="630"/>
              </w:tabs>
              <w:jc w:val="center"/>
              <w:rPr>
                <w:rFonts w:ascii="Arial" w:hAnsi="Arial" w:cs="Arial"/>
                <w:sz w:val="20"/>
                <w:szCs w:val="20"/>
              </w:rPr>
            </w:pPr>
          </w:p>
          <w:p w14:paraId="76B2F958" w14:textId="4B14A685" w:rsidR="00673433" w:rsidRDefault="00673433" w:rsidP="00673433">
            <w:pPr>
              <w:tabs>
                <w:tab w:val="left" w:pos="630"/>
              </w:tabs>
              <w:jc w:val="center"/>
              <w:rPr>
                <w:rFonts w:ascii="Arial" w:hAnsi="Arial" w:cs="Arial"/>
                <w:sz w:val="20"/>
                <w:szCs w:val="20"/>
              </w:rPr>
            </w:pPr>
            <w:r>
              <w:rPr>
                <w:rFonts w:ascii="Arial" w:hAnsi="Arial" w:cs="Arial"/>
                <w:sz w:val="20"/>
                <w:szCs w:val="20"/>
              </w:rPr>
              <w:t>56%</w:t>
            </w:r>
          </w:p>
          <w:p w14:paraId="740DBF4C" w14:textId="167EBA6D" w:rsidR="000455FE" w:rsidRDefault="00673433" w:rsidP="00673433">
            <w:pPr>
              <w:tabs>
                <w:tab w:val="left" w:pos="630"/>
              </w:tabs>
              <w:jc w:val="center"/>
              <w:rPr>
                <w:rFonts w:ascii="Arial" w:hAnsi="Arial" w:cs="Arial"/>
                <w:sz w:val="20"/>
                <w:szCs w:val="20"/>
              </w:rPr>
            </w:pPr>
            <w:r>
              <w:rPr>
                <w:rFonts w:ascii="Arial" w:hAnsi="Arial" w:cs="Arial"/>
                <w:sz w:val="20"/>
                <w:szCs w:val="20"/>
              </w:rPr>
              <w:t>5%</w:t>
            </w:r>
          </w:p>
          <w:p w14:paraId="1B309EC0" w14:textId="61A340A1" w:rsidR="000455FE" w:rsidRPr="001D3261" w:rsidRDefault="00B30590" w:rsidP="00673433">
            <w:pPr>
              <w:tabs>
                <w:tab w:val="left" w:pos="630"/>
              </w:tabs>
              <w:jc w:val="center"/>
              <w:rPr>
                <w:rFonts w:ascii="Arial" w:hAnsi="Arial" w:cs="Arial"/>
                <w:sz w:val="20"/>
                <w:szCs w:val="20"/>
              </w:rPr>
            </w:pPr>
            <w:r>
              <w:rPr>
                <w:rFonts w:ascii="Arial" w:hAnsi="Arial" w:cs="Arial"/>
                <w:sz w:val="20"/>
                <w:szCs w:val="20"/>
              </w:rPr>
              <w:t>7%</w:t>
            </w:r>
          </w:p>
        </w:tc>
      </w:tr>
    </w:tbl>
    <w:p w14:paraId="23953F93" w14:textId="4C632FB1" w:rsidR="00EE76BC" w:rsidRPr="001D3261" w:rsidRDefault="00D72377" w:rsidP="00EE76BC">
      <w:pPr>
        <w:tabs>
          <w:tab w:val="left" w:pos="630"/>
        </w:tabs>
        <w:rPr>
          <w:rFonts w:ascii="Arial" w:hAnsi="Arial" w:cs="Arial"/>
          <w:sz w:val="16"/>
          <w:szCs w:val="16"/>
        </w:rPr>
      </w:pPr>
      <w:r w:rsidRPr="004B3277">
        <w:rPr>
          <w:rFonts w:ascii="Arial" w:hAnsi="Arial" w:cs="Arial"/>
          <w:sz w:val="16"/>
          <w:szCs w:val="16"/>
          <w:vertAlign w:val="superscript"/>
        </w:rPr>
        <w:t>3</w:t>
      </w:r>
      <w:r w:rsidR="00950108" w:rsidRPr="004B3277">
        <w:rPr>
          <w:rFonts w:ascii="Arial" w:hAnsi="Arial" w:cs="Arial"/>
          <w:sz w:val="16"/>
          <w:szCs w:val="16"/>
          <w:vertAlign w:val="superscript"/>
        </w:rPr>
        <w:t>1</w:t>
      </w:r>
      <w:r w:rsidR="006144B6" w:rsidRPr="004B3277">
        <w:rPr>
          <w:rFonts w:ascii="Arial" w:hAnsi="Arial" w:cs="Arial"/>
          <w:sz w:val="16"/>
          <w:szCs w:val="16"/>
        </w:rPr>
        <w:t xml:space="preserve">Total number of families at enrollment </w:t>
      </w:r>
      <w:r w:rsidR="004C253B" w:rsidRPr="004B3277">
        <w:rPr>
          <w:rFonts w:ascii="Arial" w:hAnsi="Arial" w:cs="Arial"/>
          <w:sz w:val="16"/>
          <w:szCs w:val="16"/>
        </w:rPr>
        <w:t>2021</w:t>
      </w:r>
      <w:r w:rsidR="004130F0" w:rsidRPr="004B3277">
        <w:rPr>
          <w:rFonts w:ascii="Arial" w:hAnsi="Arial" w:cs="Arial"/>
          <w:sz w:val="16"/>
          <w:szCs w:val="16"/>
        </w:rPr>
        <w:t xml:space="preserve"> </w:t>
      </w:r>
      <w:r w:rsidR="006144B6" w:rsidRPr="004B3277">
        <w:rPr>
          <w:rFonts w:ascii="Arial" w:hAnsi="Arial" w:cs="Arial"/>
          <w:sz w:val="16"/>
          <w:szCs w:val="16"/>
        </w:rPr>
        <w:t xml:space="preserve">= </w:t>
      </w:r>
      <w:r w:rsidR="004C253B" w:rsidRPr="004B3277">
        <w:rPr>
          <w:rFonts w:ascii="Arial" w:hAnsi="Arial" w:cs="Arial"/>
          <w:sz w:val="16"/>
          <w:szCs w:val="16"/>
        </w:rPr>
        <w:t>41,195</w:t>
      </w:r>
    </w:p>
    <w:p w14:paraId="2FB4BEB3" w14:textId="77777777" w:rsidR="00EE76BC" w:rsidRPr="001D3261" w:rsidRDefault="00EE76BC" w:rsidP="00C524EA">
      <w:pPr>
        <w:rPr>
          <w:rFonts w:ascii="Arial" w:hAnsi="Arial" w:cs="Arial"/>
          <w:b/>
        </w:rPr>
      </w:pPr>
    </w:p>
    <w:p w14:paraId="440499C4" w14:textId="44CB2E72" w:rsidR="0051315D" w:rsidRPr="006413B9" w:rsidRDefault="0051315D" w:rsidP="0051315D">
      <w:pPr>
        <w:jc w:val="both"/>
        <w:rPr>
          <w:rFonts w:ascii="Arial" w:hAnsi="Arial" w:cs="Arial"/>
          <w:sz w:val="22"/>
          <w:szCs w:val="22"/>
        </w:rPr>
      </w:pPr>
      <w:r w:rsidRPr="001D3261">
        <w:rPr>
          <w:rFonts w:ascii="Arial" w:hAnsi="Arial" w:cs="Arial"/>
          <w:sz w:val="22"/>
          <w:szCs w:val="22"/>
        </w:rPr>
        <w:t xml:space="preserve">The </w:t>
      </w:r>
      <w:r w:rsidR="004B3277">
        <w:rPr>
          <w:rFonts w:ascii="Arial" w:hAnsi="Arial" w:cs="Arial"/>
          <w:sz w:val="22"/>
          <w:szCs w:val="22"/>
        </w:rPr>
        <w:t>2021</w:t>
      </w:r>
      <w:r w:rsidRPr="001D3261">
        <w:rPr>
          <w:rFonts w:ascii="Arial" w:hAnsi="Arial" w:cs="Arial"/>
          <w:sz w:val="22"/>
          <w:szCs w:val="22"/>
        </w:rPr>
        <w:t xml:space="preserve"> PIR indicates that families enrolled in Head Start programs access </w:t>
      </w:r>
      <w:proofErr w:type="gramStart"/>
      <w:r w:rsidRPr="001D3261">
        <w:rPr>
          <w:rFonts w:ascii="Arial" w:hAnsi="Arial" w:cs="Arial"/>
          <w:sz w:val="22"/>
          <w:szCs w:val="22"/>
        </w:rPr>
        <w:t xml:space="preserve">a </w:t>
      </w:r>
      <w:r w:rsidRPr="006413B9">
        <w:rPr>
          <w:rFonts w:ascii="Arial" w:hAnsi="Arial" w:cs="Arial"/>
          <w:sz w:val="22"/>
          <w:szCs w:val="22"/>
        </w:rPr>
        <w:t>number of</w:t>
      </w:r>
      <w:proofErr w:type="gramEnd"/>
      <w:r w:rsidRPr="006413B9">
        <w:rPr>
          <w:rFonts w:ascii="Arial" w:hAnsi="Arial" w:cs="Arial"/>
          <w:sz w:val="22"/>
          <w:szCs w:val="22"/>
        </w:rPr>
        <w:t xml:space="preserve"> different community services.  </w:t>
      </w:r>
      <w:r w:rsidR="00FE50BC">
        <w:rPr>
          <w:rFonts w:ascii="Arial" w:hAnsi="Arial" w:cs="Arial"/>
          <w:sz w:val="22"/>
          <w:szCs w:val="22"/>
        </w:rPr>
        <w:t xml:space="preserve">Preventive medical and oral health education and </w:t>
      </w:r>
      <w:r w:rsidR="00A72B93">
        <w:rPr>
          <w:rFonts w:ascii="Arial" w:hAnsi="Arial" w:cs="Arial"/>
          <w:sz w:val="22"/>
          <w:szCs w:val="22"/>
        </w:rPr>
        <w:t>n</w:t>
      </w:r>
      <w:r w:rsidR="00FE50BC">
        <w:rPr>
          <w:rFonts w:ascii="Arial" w:hAnsi="Arial" w:cs="Arial"/>
          <w:sz w:val="22"/>
          <w:szCs w:val="22"/>
        </w:rPr>
        <w:t>utrition education</w:t>
      </w:r>
      <w:r w:rsidRPr="006413B9">
        <w:rPr>
          <w:rFonts w:ascii="Arial" w:hAnsi="Arial" w:cs="Arial"/>
          <w:sz w:val="22"/>
          <w:szCs w:val="22"/>
        </w:rPr>
        <w:t xml:space="preserve"> appear to be particularly well utilized, with </w:t>
      </w:r>
      <w:r w:rsidR="00C5509D">
        <w:rPr>
          <w:rFonts w:ascii="Arial" w:hAnsi="Arial" w:cs="Arial"/>
          <w:sz w:val="22"/>
          <w:szCs w:val="22"/>
        </w:rPr>
        <w:t>over</w:t>
      </w:r>
      <w:r w:rsidRPr="006413B9">
        <w:rPr>
          <w:rFonts w:ascii="Arial" w:hAnsi="Arial" w:cs="Arial"/>
          <w:sz w:val="22"/>
          <w:szCs w:val="22"/>
        </w:rPr>
        <w:t xml:space="preserve"> half of all enrolled families accessing these services.  </w:t>
      </w:r>
    </w:p>
    <w:p w14:paraId="7F8BCBA4" w14:textId="77777777" w:rsidR="0051315D" w:rsidRPr="006413B9" w:rsidRDefault="0051315D" w:rsidP="00C524EA">
      <w:pPr>
        <w:rPr>
          <w:rFonts w:ascii="Arial" w:hAnsi="Arial" w:cs="Arial"/>
          <w:b/>
          <w:sz w:val="22"/>
          <w:szCs w:val="22"/>
        </w:rPr>
      </w:pPr>
    </w:p>
    <w:p w14:paraId="311051CF" w14:textId="77777777" w:rsidR="00314A63" w:rsidRPr="006413B9" w:rsidRDefault="00433263" w:rsidP="00EE76BC">
      <w:pPr>
        <w:tabs>
          <w:tab w:val="left" w:pos="630"/>
        </w:tabs>
        <w:jc w:val="both"/>
        <w:rPr>
          <w:rFonts w:ascii="Arial" w:hAnsi="Arial" w:cs="Arial"/>
          <w:b/>
          <w:color w:val="943634" w:themeColor="accent2" w:themeShade="BF"/>
          <w:sz w:val="22"/>
          <w:szCs w:val="22"/>
        </w:rPr>
      </w:pPr>
      <w:r w:rsidRPr="00CD45D9">
        <w:rPr>
          <w:rFonts w:ascii="Arial" w:hAnsi="Arial" w:cs="Arial"/>
          <w:b/>
          <w:color w:val="943634" w:themeColor="accent2" w:themeShade="BF"/>
          <w:sz w:val="22"/>
          <w:szCs w:val="22"/>
        </w:rPr>
        <w:t>Summary of Results</w:t>
      </w:r>
    </w:p>
    <w:p w14:paraId="5A1F3628" w14:textId="77777777" w:rsidR="00EE76BC" w:rsidRPr="006413B9" w:rsidRDefault="00EE76BC" w:rsidP="00EE76BC">
      <w:pPr>
        <w:tabs>
          <w:tab w:val="left" w:pos="630"/>
        </w:tabs>
        <w:jc w:val="both"/>
        <w:rPr>
          <w:rFonts w:ascii="Arial" w:hAnsi="Arial" w:cs="Arial"/>
          <w:b/>
          <w:sz w:val="22"/>
          <w:szCs w:val="22"/>
        </w:rPr>
      </w:pPr>
    </w:p>
    <w:p w14:paraId="7A6D9311" w14:textId="4E33FFCB" w:rsidR="007950BA" w:rsidRPr="006413B9" w:rsidRDefault="00EE76BC" w:rsidP="00867B32">
      <w:pPr>
        <w:tabs>
          <w:tab w:val="left" w:pos="630"/>
        </w:tabs>
        <w:jc w:val="both"/>
        <w:rPr>
          <w:rFonts w:ascii="Arial" w:hAnsi="Arial" w:cs="Arial"/>
          <w:sz w:val="22"/>
          <w:szCs w:val="22"/>
        </w:rPr>
      </w:pPr>
      <w:r w:rsidRPr="006413B9">
        <w:rPr>
          <w:rFonts w:ascii="Arial" w:hAnsi="Arial" w:cs="Arial"/>
          <w:sz w:val="22"/>
          <w:szCs w:val="22"/>
        </w:rPr>
        <w:t xml:space="preserve">The Needs Assessment revealed both strengths of the Head Start programs </w:t>
      </w:r>
      <w:proofErr w:type="gramStart"/>
      <w:r w:rsidRPr="006413B9">
        <w:rPr>
          <w:rFonts w:ascii="Arial" w:hAnsi="Arial" w:cs="Arial"/>
          <w:sz w:val="22"/>
          <w:szCs w:val="22"/>
        </w:rPr>
        <w:t>in the area of</w:t>
      </w:r>
      <w:proofErr w:type="gramEnd"/>
      <w:r w:rsidRPr="006413B9">
        <w:rPr>
          <w:rFonts w:ascii="Arial" w:hAnsi="Arial" w:cs="Arial"/>
          <w:sz w:val="22"/>
          <w:szCs w:val="22"/>
        </w:rPr>
        <w:t xml:space="preserve"> community services and challenges faced. </w:t>
      </w:r>
      <w:proofErr w:type="gramStart"/>
      <w:r w:rsidR="00A368DB" w:rsidRPr="006413B9">
        <w:rPr>
          <w:rFonts w:ascii="Arial" w:hAnsi="Arial" w:cs="Arial"/>
          <w:sz w:val="22"/>
          <w:szCs w:val="22"/>
        </w:rPr>
        <w:t>The majority of</w:t>
      </w:r>
      <w:proofErr w:type="gramEnd"/>
      <w:r w:rsidR="00A368DB" w:rsidRPr="006413B9">
        <w:rPr>
          <w:rFonts w:ascii="Arial" w:hAnsi="Arial" w:cs="Arial"/>
          <w:sz w:val="22"/>
          <w:szCs w:val="22"/>
        </w:rPr>
        <w:t xml:space="preserve"> program</w:t>
      </w:r>
      <w:r w:rsidR="00F632E2" w:rsidRPr="006413B9">
        <w:rPr>
          <w:rFonts w:ascii="Arial" w:hAnsi="Arial" w:cs="Arial"/>
          <w:sz w:val="22"/>
          <w:szCs w:val="22"/>
        </w:rPr>
        <w:t>s</w:t>
      </w:r>
      <w:r w:rsidR="00A368DB" w:rsidRPr="006413B9">
        <w:rPr>
          <w:rFonts w:ascii="Arial" w:hAnsi="Arial" w:cs="Arial"/>
          <w:sz w:val="22"/>
          <w:szCs w:val="22"/>
        </w:rPr>
        <w:t xml:space="preserve"> appear to have established relationships with providers of substance abuse prevention/treatment services, providers of child abuse prevention/treatment services, and providers of domestic violence prevention/treatment services.  Relationships with </w:t>
      </w:r>
      <w:r w:rsidR="003E56D0">
        <w:rPr>
          <w:rFonts w:ascii="Arial" w:hAnsi="Arial" w:cs="Arial"/>
          <w:sz w:val="22"/>
          <w:szCs w:val="22"/>
        </w:rPr>
        <w:t>domestic violence</w:t>
      </w:r>
      <w:r w:rsidR="00A368DB" w:rsidRPr="006413B9">
        <w:rPr>
          <w:rFonts w:ascii="Arial" w:hAnsi="Arial" w:cs="Arial"/>
          <w:sz w:val="22"/>
          <w:szCs w:val="22"/>
        </w:rPr>
        <w:t xml:space="preserve"> prevention/treatment services were rated the strongest among the services surveyed, with all respondents indicating that they have some relationship with these services and many describing this relationship as </w:t>
      </w:r>
      <w:r w:rsidR="00A72B93">
        <w:rPr>
          <w:rFonts w:ascii="Arial" w:hAnsi="Arial" w:cs="Arial"/>
          <w:sz w:val="22"/>
          <w:szCs w:val="22"/>
        </w:rPr>
        <w:t>‘</w:t>
      </w:r>
      <w:r w:rsidR="00A368DB" w:rsidRPr="006413B9">
        <w:rPr>
          <w:rFonts w:ascii="Arial" w:hAnsi="Arial" w:cs="Arial"/>
          <w:sz w:val="22"/>
          <w:szCs w:val="22"/>
        </w:rPr>
        <w:t>collaborative</w:t>
      </w:r>
      <w:r w:rsidR="00A72B93">
        <w:rPr>
          <w:rFonts w:ascii="Arial" w:hAnsi="Arial" w:cs="Arial"/>
          <w:sz w:val="22"/>
          <w:szCs w:val="22"/>
        </w:rPr>
        <w:t>’</w:t>
      </w:r>
      <w:r w:rsidR="00A368DB" w:rsidRPr="006413B9">
        <w:rPr>
          <w:rFonts w:ascii="Arial" w:hAnsi="Arial" w:cs="Arial"/>
          <w:sz w:val="22"/>
          <w:szCs w:val="22"/>
        </w:rPr>
        <w:t xml:space="preserve"> (</w:t>
      </w:r>
      <w:r w:rsidR="00030D9C">
        <w:rPr>
          <w:rFonts w:ascii="Arial" w:hAnsi="Arial" w:cs="Arial"/>
          <w:sz w:val="22"/>
          <w:szCs w:val="22"/>
        </w:rPr>
        <w:t>16</w:t>
      </w:r>
      <w:r w:rsidR="00A368DB" w:rsidRPr="006413B9">
        <w:rPr>
          <w:rFonts w:ascii="Arial" w:hAnsi="Arial" w:cs="Arial"/>
          <w:sz w:val="22"/>
          <w:szCs w:val="22"/>
        </w:rPr>
        <w:t xml:space="preserve">%).  </w:t>
      </w:r>
    </w:p>
    <w:p w14:paraId="58AFDAA7" w14:textId="77777777" w:rsidR="007950BA" w:rsidRPr="006413B9" w:rsidRDefault="007950BA" w:rsidP="00867B32">
      <w:pPr>
        <w:tabs>
          <w:tab w:val="left" w:pos="630"/>
        </w:tabs>
        <w:jc w:val="both"/>
        <w:rPr>
          <w:rFonts w:ascii="Arial" w:hAnsi="Arial" w:cs="Arial"/>
          <w:sz w:val="22"/>
          <w:szCs w:val="22"/>
        </w:rPr>
      </w:pPr>
    </w:p>
    <w:p w14:paraId="6D640CA9" w14:textId="72A54359" w:rsidR="005245A7" w:rsidRPr="006413B9" w:rsidRDefault="007950BA" w:rsidP="00867B32">
      <w:pPr>
        <w:tabs>
          <w:tab w:val="left" w:pos="630"/>
        </w:tabs>
        <w:jc w:val="both"/>
        <w:rPr>
          <w:rFonts w:ascii="Arial" w:hAnsi="Arial" w:cs="Arial"/>
          <w:sz w:val="22"/>
          <w:szCs w:val="22"/>
        </w:rPr>
      </w:pPr>
      <w:r w:rsidRPr="006413B9">
        <w:rPr>
          <w:rFonts w:ascii="Arial" w:hAnsi="Arial" w:cs="Arial"/>
          <w:sz w:val="22"/>
          <w:szCs w:val="22"/>
        </w:rPr>
        <w:lastRenderedPageBreak/>
        <w:t xml:space="preserve">However, some areas for improvement were also identified.  Relationships with providers of services to military families </w:t>
      </w:r>
      <w:r w:rsidR="00D72377" w:rsidRPr="006413B9">
        <w:rPr>
          <w:rFonts w:ascii="Arial" w:hAnsi="Arial" w:cs="Arial"/>
          <w:sz w:val="22"/>
          <w:szCs w:val="22"/>
        </w:rPr>
        <w:t>were</w:t>
      </w:r>
      <w:r w:rsidRPr="006413B9">
        <w:rPr>
          <w:rFonts w:ascii="Arial" w:hAnsi="Arial" w:cs="Arial"/>
          <w:sz w:val="22"/>
          <w:szCs w:val="22"/>
        </w:rPr>
        <w:t xml:space="preserve"> rated as the le</w:t>
      </w:r>
      <w:r w:rsidR="004C5127" w:rsidRPr="006413B9">
        <w:rPr>
          <w:rFonts w:ascii="Arial" w:hAnsi="Arial" w:cs="Arial"/>
          <w:sz w:val="22"/>
          <w:szCs w:val="22"/>
        </w:rPr>
        <w:t>ast well established (</w:t>
      </w:r>
      <w:r w:rsidR="00F105C6" w:rsidRPr="00F105C6">
        <w:rPr>
          <w:rFonts w:ascii="Arial" w:hAnsi="Arial" w:cs="Arial"/>
          <w:sz w:val="22"/>
          <w:szCs w:val="22"/>
        </w:rPr>
        <w:t>62</w:t>
      </w:r>
      <w:r w:rsidR="004C5127" w:rsidRPr="006413B9">
        <w:rPr>
          <w:rFonts w:ascii="Arial" w:hAnsi="Arial" w:cs="Arial"/>
          <w:sz w:val="22"/>
          <w:szCs w:val="22"/>
        </w:rPr>
        <w:t>% rating</w:t>
      </w:r>
      <w:r w:rsidRPr="006413B9">
        <w:rPr>
          <w:rFonts w:ascii="Arial" w:hAnsi="Arial" w:cs="Arial"/>
          <w:sz w:val="22"/>
          <w:szCs w:val="22"/>
        </w:rPr>
        <w:t xml:space="preserve"> as </w:t>
      </w:r>
      <w:r w:rsidR="004C5127" w:rsidRPr="006413B9">
        <w:rPr>
          <w:rFonts w:ascii="Arial" w:hAnsi="Arial" w:cs="Arial"/>
          <w:sz w:val="22"/>
          <w:szCs w:val="22"/>
        </w:rPr>
        <w:t xml:space="preserve">having </w:t>
      </w:r>
      <w:r w:rsidR="003B17E3">
        <w:rPr>
          <w:rFonts w:ascii="Arial" w:hAnsi="Arial" w:cs="Arial"/>
          <w:sz w:val="22"/>
          <w:szCs w:val="22"/>
        </w:rPr>
        <w:t>‘no working relationship’</w:t>
      </w:r>
      <w:r w:rsidRPr="006413B9">
        <w:rPr>
          <w:rFonts w:ascii="Arial" w:hAnsi="Arial" w:cs="Arial"/>
          <w:sz w:val="22"/>
          <w:szCs w:val="22"/>
        </w:rPr>
        <w:t>) and most difficult (</w:t>
      </w:r>
      <w:r w:rsidR="00F105C6">
        <w:rPr>
          <w:rFonts w:ascii="Arial" w:hAnsi="Arial" w:cs="Arial"/>
          <w:sz w:val="22"/>
          <w:szCs w:val="22"/>
        </w:rPr>
        <w:t>45</w:t>
      </w:r>
      <w:r w:rsidRPr="006413B9">
        <w:rPr>
          <w:rFonts w:ascii="Arial" w:hAnsi="Arial" w:cs="Arial"/>
          <w:sz w:val="22"/>
          <w:szCs w:val="22"/>
        </w:rPr>
        <w:t xml:space="preserve">% describing this as a </w:t>
      </w:r>
      <w:r w:rsidR="0095416E">
        <w:rPr>
          <w:rFonts w:ascii="Arial" w:hAnsi="Arial" w:cs="Arial"/>
          <w:sz w:val="22"/>
          <w:szCs w:val="22"/>
        </w:rPr>
        <w:t>‘</w:t>
      </w:r>
      <w:r w:rsidRPr="006413B9">
        <w:rPr>
          <w:rFonts w:ascii="Arial" w:hAnsi="Arial" w:cs="Arial"/>
          <w:sz w:val="22"/>
          <w:szCs w:val="22"/>
        </w:rPr>
        <w:t>difficult</w:t>
      </w:r>
      <w:r w:rsidR="0095416E">
        <w:rPr>
          <w:rFonts w:ascii="Arial" w:hAnsi="Arial" w:cs="Arial"/>
          <w:sz w:val="22"/>
          <w:szCs w:val="22"/>
        </w:rPr>
        <w:t>’</w:t>
      </w:r>
      <w:r w:rsidRPr="006413B9">
        <w:rPr>
          <w:rFonts w:ascii="Arial" w:hAnsi="Arial" w:cs="Arial"/>
          <w:sz w:val="22"/>
          <w:szCs w:val="22"/>
        </w:rPr>
        <w:t xml:space="preserve"> or </w:t>
      </w:r>
      <w:r w:rsidR="0095416E">
        <w:rPr>
          <w:rFonts w:ascii="Arial" w:hAnsi="Arial" w:cs="Arial"/>
          <w:sz w:val="22"/>
          <w:szCs w:val="22"/>
        </w:rPr>
        <w:t>‘</w:t>
      </w:r>
      <w:r w:rsidRPr="006413B9">
        <w:rPr>
          <w:rFonts w:ascii="Arial" w:hAnsi="Arial" w:cs="Arial"/>
          <w:sz w:val="22"/>
          <w:szCs w:val="22"/>
        </w:rPr>
        <w:t>extremely difficult</w:t>
      </w:r>
      <w:r w:rsidR="0095416E">
        <w:rPr>
          <w:rFonts w:ascii="Arial" w:hAnsi="Arial" w:cs="Arial"/>
          <w:sz w:val="22"/>
          <w:szCs w:val="22"/>
        </w:rPr>
        <w:t>’</w:t>
      </w:r>
      <w:r w:rsidRPr="006413B9">
        <w:rPr>
          <w:rFonts w:ascii="Arial" w:hAnsi="Arial" w:cs="Arial"/>
          <w:sz w:val="22"/>
          <w:szCs w:val="22"/>
        </w:rPr>
        <w:t xml:space="preserve"> task) of the activities included in the Needs Assessment.  This may partially be a result of the specialized nature of this service a</w:t>
      </w:r>
      <w:r w:rsidR="007720B5" w:rsidRPr="006413B9">
        <w:rPr>
          <w:rFonts w:ascii="Arial" w:hAnsi="Arial" w:cs="Arial"/>
          <w:sz w:val="22"/>
          <w:szCs w:val="22"/>
        </w:rPr>
        <w:t>nd lack of demand in some areas</w:t>
      </w:r>
      <w:r w:rsidR="00A72B93">
        <w:rPr>
          <w:rFonts w:ascii="Arial" w:hAnsi="Arial" w:cs="Arial"/>
          <w:sz w:val="22"/>
          <w:szCs w:val="22"/>
        </w:rPr>
        <w:t>:</w:t>
      </w:r>
      <w:r w:rsidR="007720B5" w:rsidRPr="006413B9">
        <w:rPr>
          <w:rFonts w:ascii="Arial" w:hAnsi="Arial" w:cs="Arial"/>
          <w:sz w:val="22"/>
          <w:szCs w:val="22"/>
        </w:rPr>
        <w:t xml:space="preserve"> </w:t>
      </w:r>
      <w:r w:rsidR="00DE3EE5">
        <w:rPr>
          <w:rFonts w:ascii="Arial" w:hAnsi="Arial" w:cs="Arial"/>
          <w:sz w:val="22"/>
          <w:szCs w:val="22"/>
        </w:rPr>
        <w:t>as many</w:t>
      </w:r>
      <w:r w:rsidR="007720B5" w:rsidRPr="006413B9">
        <w:rPr>
          <w:rFonts w:ascii="Arial" w:hAnsi="Arial" w:cs="Arial"/>
          <w:sz w:val="22"/>
          <w:szCs w:val="22"/>
        </w:rPr>
        <w:t xml:space="preserve"> of respondents </w:t>
      </w:r>
      <w:r w:rsidR="00DE3EE5">
        <w:rPr>
          <w:rFonts w:ascii="Arial" w:hAnsi="Arial" w:cs="Arial"/>
          <w:sz w:val="22"/>
          <w:szCs w:val="22"/>
        </w:rPr>
        <w:t>did not indicate that</w:t>
      </w:r>
      <w:r w:rsidR="004C5127" w:rsidRPr="006413B9">
        <w:rPr>
          <w:rFonts w:ascii="Arial" w:hAnsi="Arial" w:cs="Arial"/>
          <w:sz w:val="22"/>
          <w:szCs w:val="22"/>
        </w:rPr>
        <w:t xml:space="preserve"> their program serves</w:t>
      </w:r>
      <w:r w:rsidR="00D72377" w:rsidRPr="006413B9">
        <w:rPr>
          <w:rFonts w:ascii="Arial" w:hAnsi="Arial" w:cs="Arial"/>
          <w:sz w:val="22"/>
          <w:szCs w:val="22"/>
        </w:rPr>
        <w:t xml:space="preserve"> </w:t>
      </w:r>
      <w:r w:rsidR="007720B5" w:rsidRPr="006413B9">
        <w:rPr>
          <w:rFonts w:ascii="Arial" w:hAnsi="Arial" w:cs="Arial"/>
          <w:sz w:val="22"/>
          <w:szCs w:val="22"/>
        </w:rPr>
        <w:t xml:space="preserve">military families, so there may not be a need to </w:t>
      </w:r>
      <w:r w:rsidR="00D72377" w:rsidRPr="006413B9">
        <w:rPr>
          <w:rFonts w:ascii="Arial" w:hAnsi="Arial" w:cs="Arial"/>
          <w:sz w:val="22"/>
          <w:szCs w:val="22"/>
        </w:rPr>
        <w:t>increase</w:t>
      </w:r>
      <w:r w:rsidR="007720B5" w:rsidRPr="006413B9">
        <w:rPr>
          <w:rFonts w:ascii="Arial" w:hAnsi="Arial" w:cs="Arial"/>
          <w:sz w:val="22"/>
          <w:szCs w:val="22"/>
        </w:rPr>
        <w:t xml:space="preserve"> contact with these service providers.  </w:t>
      </w:r>
      <w:r w:rsidRPr="006413B9">
        <w:rPr>
          <w:rFonts w:ascii="Arial" w:hAnsi="Arial" w:cs="Arial"/>
          <w:sz w:val="22"/>
          <w:szCs w:val="22"/>
        </w:rPr>
        <w:t xml:space="preserve">Other challenges included establishing relationships with providers of </w:t>
      </w:r>
      <w:r w:rsidRPr="000A0254">
        <w:rPr>
          <w:rFonts w:ascii="Arial" w:hAnsi="Arial" w:cs="Arial"/>
          <w:sz w:val="22"/>
          <w:szCs w:val="22"/>
        </w:rPr>
        <w:t>emergency services (2</w:t>
      </w:r>
      <w:r w:rsidR="000A0254" w:rsidRPr="000A0254">
        <w:rPr>
          <w:rFonts w:ascii="Arial" w:hAnsi="Arial" w:cs="Arial"/>
          <w:sz w:val="22"/>
          <w:szCs w:val="22"/>
        </w:rPr>
        <w:t>4</w:t>
      </w:r>
      <w:r w:rsidRPr="000A0254">
        <w:rPr>
          <w:rFonts w:ascii="Arial" w:hAnsi="Arial" w:cs="Arial"/>
          <w:sz w:val="22"/>
          <w:szCs w:val="22"/>
        </w:rPr>
        <w:t xml:space="preserve">% </w:t>
      </w:r>
      <w:r w:rsidR="00D72377" w:rsidRPr="000A0254">
        <w:rPr>
          <w:rFonts w:ascii="Arial" w:hAnsi="Arial" w:cs="Arial"/>
          <w:sz w:val="22"/>
          <w:szCs w:val="22"/>
        </w:rPr>
        <w:t xml:space="preserve">described having </w:t>
      </w:r>
      <w:r w:rsidR="003B17E3">
        <w:rPr>
          <w:rFonts w:ascii="Arial" w:hAnsi="Arial" w:cs="Arial"/>
          <w:sz w:val="22"/>
          <w:szCs w:val="22"/>
        </w:rPr>
        <w:t>‘no working relationship’</w:t>
      </w:r>
      <w:r w:rsidRPr="000A0254">
        <w:rPr>
          <w:rFonts w:ascii="Arial" w:hAnsi="Arial" w:cs="Arial"/>
          <w:sz w:val="22"/>
          <w:szCs w:val="22"/>
        </w:rPr>
        <w:t>), establishing partnerships with law enforcement</w:t>
      </w:r>
      <w:r w:rsidRPr="006413B9">
        <w:rPr>
          <w:rFonts w:ascii="Arial" w:hAnsi="Arial" w:cs="Arial"/>
          <w:sz w:val="22"/>
          <w:szCs w:val="22"/>
        </w:rPr>
        <w:t xml:space="preserve"> agencies (</w:t>
      </w:r>
      <w:r w:rsidR="000A0254">
        <w:rPr>
          <w:rFonts w:ascii="Arial" w:hAnsi="Arial" w:cs="Arial"/>
          <w:sz w:val="22"/>
          <w:szCs w:val="22"/>
        </w:rPr>
        <w:t>28</w:t>
      </w:r>
      <w:r w:rsidRPr="006413B9">
        <w:rPr>
          <w:rFonts w:ascii="Arial" w:hAnsi="Arial" w:cs="Arial"/>
          <w:sz w:val="22"/>
          <w:szCs w:val="22"/>
        </w:rPr>
        <w:t xml:space="preserve">% </w:t>
      </w:r>
      <w:r w:rsidR="00D72377" w:rsidRPr="006413B9">
        <w:rPr>
          <w:rFonts w:ascii="Arial" w:hAnsi="Arial" w:cs="Arial"/>
          <w:sz w:val="22"/>
          <w:szCs w:val="22"/>
        </w:rPr>
        <w:t xml:space="preserve">described having </w:t>
      </w:r>
      <w:r w:rsidR="003B17E3">
        <w:rPr>
          <w:rFonts w:ascii="Arial" w:hAnsi="Arial" w:cs="Arial"/>
          <w:sz w:val="22"/>
          <w:szCs w:val="22"/>
        </w:rPr>
        <w:t>‘no working relationship’</w:t>
      </w:r>
      <w:r w:rsidRPr="006413B9">
        <w:rPr>
          <w:rFonts w:ascii="Arial" w:hAnsi="Arial" w:cs="Arial"/>
          <w:sz w:val="22"/>
          <w:szCs w:val="22"/>
        </w:rPr>
        <w:t xml:space="preserve">; </w:t>
      </w:r>
      <w:r w:rsidR="000A0254">
        <w:rPr>
          <w:rFonts w:ascii="Arial" w:hAnsi="Arial" w:cs="Arial"/>
          <w:sz w:val="22"/>
          <w:szCs w:val="22"/>
        </w:rPr>
        <w:t>25</w:t>
      </w:r>
      <w:r w:rsidRPr="006413B9">
        <w:rPr>
          <w:rFonts w:ascii="Arial" w:hAnsi="Arial" w:cs="Arial"/>
          <w:sz w:val="22"/>
          <w:szCs w:val="22"/>
        </w:rPr>
        <w:t xml:space="preserve">% described as </w:t>
      </w:r>
      <w:r w:rsidR="0095416E">
        <w:rPr>
          <w:rFonts w:ascii="Arial" w:hAnsi="Arial" w:cs="Arial"/>
          <w:sz w:val="22"/>
          <w:szCs w:val="22"/>
        </w:rPr>
        <w:t>‘</w:t>
      </w:r>
      <w:r w:rsidRPr="006413B9">
        <w:rPr>
          <w:rFonts w:ascii="Arial" w:hAnsi="Arial" w:cs="Arial"/>
          <w:sz w:val="22"/>
          <w:szCs w:val="22"/>
        </w:rPr>
        <w:t>difficult</w:t>
      </w:r>
      <w:r w:rsidR="0095416E">
        <w:rPr>
          <w:rFonts w:ascii="Arial" w:hAnsi="Arial" w:cs="Arial"/>
          <w:sz w:val="22"/>
          <w:szCs w:val="22"/>
        </w:rPr>
        <w:t>’</w:t>
      </w:r>
      <w:r w:rsidRPr="006413B9">
        <w:rPr>
          <w:rFonts w:ascii="Arial" w:hAnsi="Arial" w:cs="Arial"/>
          <w:sz w:val="22"/>
          <w:szCs w:val="22"/>
        </w:rPr>
        <w:t xml:space="preserve"> or </w:t>
      </w:r>
      <w:r w:rsidR="0095416E">
        <w:rPr>
          <w:rFonts w:ascii="Arial" w:hAnsi="Arial" w:cs="Arial"/>
          <w:sz w:val="22"/>
          <w:szCs w:val="22"/>
        </w:rPr>
        <w:t>‘</w:t>
      </w:r>
      <w:r w:rsidRPr="006413B9">
        <w:rPr>
          <w:rFonts w:ascii="Arial" w:hAnsi="Arial" w:cs="Arial"/>
          <w:sz w:val="22"/>
          <w:szCs w:val="22"/>
        </w:rPr>
        <w:t>extremely difficult</w:t>
      </w:r>
      <w:r w:rsidR="0095416E">
        <w:rPr>
          <w:rFonts w:ascii="Arial" w:hAnsi="Arial" w:cs="Arial"/>
          <w:sz w:val="22"/>
          <w:szCs w:val="22"/>
        </w:rPr>
        <w:t>’</w:t>
      </w:r>
      <w:r w:rsidRPr="006413B9">
        <w:rPr>
          <w:rFonts w:ascii="Arial" w:hAnsi="Arial" w:cs="Arial"/>
          <w:sz w:val="22"/>
          <w:szCs w:val="22"/>
        </w:rPr>
        <w:t>), establishing partnerships with private resources in this area (</w:t>
      </w:r>
      <w:r w:rsidR="00DB070F">
        <w:rPr>
          <w:rFonts w:ascii="Arial" w:hAnsi="Arial" w:cs="Arial"/>
          <w:sz w:val="22"/>
          <w:szCs w:val="22"/>
        </w:rPr>
        <w:t>26</w:t>
      </w:r>
      <w:r w:rsidRPr="006413B9">
        <w:rPr>
          <w:rFonts w:ascii="Arial" w:hAnsi="Arial" w:cs="Arial"/>
          <w:sz w:val="22"/>
          <w:szCs w:val="22"/>
        </w:rPr>
        <w:t xml:space="preserve">% </w:t>
      </w:r>
      <w:r w:rsidR="00EC6A61" w:rsidRPr="006413B9">
        <w:rPr>
          <w:rFonts w:ascii="Arial" w:hAnsi="Arial" w:cs="Arial"/>
          <w:sz w:val="22"/>
          <w:szCs w:val="22"/>
        </w:rPr>
        <w:t xml:space="preserve">described having </w:t>
      </w:r>
      <w:r w:rsidR="003B17E3">
        <w:rPr>
          <w:rFonts w:ascii="Arial" w:hAnsi="Arial" w:cs="Arial"/>
          <w:sz w:val="22"/>
          <w:szCs w:val="22"/>
        </w:rPr>
        <w:t>‘no working relationship’</w:t>
      </w:r>
      <w:r w:rsidRPr="006413B9">
        <w:rPr>
          <w:rFonts w:ascii="Arial" w:hAnsi="Arial" w:cs="Arial"/>
          <w:sz w:val="22"/>
          <w:szCs w:val="22"/>
        </w:rPr>
        <w:t xml:space="preserve">, </w:t>
      </w:r>
      <w:r w:rsidR="00BF7FCE">
        <w:rPr>
          <w:rFonts w:ascii="Arial" w:hAnsi="Arial" w:cs="Arial"/>
          <w:sz w:val="22"/>
          <w:szCs w:val="22"/>
        </w:rPr>
        <w:t>18</w:t>
      </w:r>
      <w:r w:rsidRPr="006413B9">
        <w:rPr>
          <w:rFonts w:ascii="Arial" w:hAnsi="Arial" w:cs="Arial"/>
          <w:sz w:val="22"/>
          <w:szCs w:val="22"/>
        </w:rPr>
        <w:t xml:space="preserve">% described as </w:t>
      </w:r>
      <w:r w:rsidR="0095416E">
        <w:rPr>
          <w:rFonts w:ascii="Arial" w:hAnsi="Arial" w:cs="Arial"/>
          <w:sz w:val="22"/>
          <w:szCs w:val="22"/>
        </w:rPr>
        <w:t>‘</w:t>
      </w:r>
      <w:r w:rsidRPr="006413B9">
        <w:rPr>
          <w:rFonts w:ascii="Arial" w:hAnsi="Arial" w:cs="Arial"/>
          <w:sz w:val="22"/>
          <w:szCs w:val="22"/>
        </w:rPr>
        <w:t>difficult</w:t>
      </w:r>
      <w:r w:rsidR="0095416E">
        <w:rPr>
          <w:rFonts w:ascii="Arial" w:hAnsi="Arial" w:cs="Arial"/>
          <w:sz w:val="22"/>
          <w:szCs w:val="22"/>
        </w:rPr>
        <w:t>’</w:t>
      </w:r>
      <w:r w:rsidRPr="006413B9">
        <w:rPr>
          <w:rFonts w:ascii="Arial" w:hAnsi="Arial" w:cs="Arial"/>
          <w:sz w:val="22"/>
          <w:szCs w:val="22"/>
        </w:rPr>
        <w:t xml:space="preserve"> or </w:t>
      </w:r>
      <w:r w:rsidR="0095416E">
        <w:rPr>
          <w:rFonts w:ascii="Arial" w:hAnsi="Arial" w:cs="Arial"/>
          <w:sz w:val="22"/>
          <w:szCs w:val="22"/>
        </w:rPr>
        <w:t>‘</w:t>
      </w:r>
      <w:r w:rsidRPr="006413B9">
        <w:rPr>
          <w:rFonts w:ascii="Arial" w:hAnsi="Arial" w:cs="Arial"/>
          <w:sz w:val="22"/>
          <w:szCs w:val="22"/>
        </w:rPr>
        <w:t>extremely difficult</w:t>
      </w:r>
      <w:r w:rsidR="0095416E">
        <w:rPr>
          <w:rFonts w:ascii="Arial" w:hAnsi="Arial" w:cs="Arial"/>
          <w:sz w:val="22"/>
          <w:szCs w:val="22"/>
        </w:rPr>
        <w:t>’</w:t>
      </w:r>
      <w:r w:rsidRPr="006413B9">
        <w:rPr>
          <w:rFonts w:ascii="Arial" w:hAnsi="Arial" w:cs="Arial"/>
          <w:sz w:val="22"/>
          <w:szCs w:val="22"/>
        </w:rPr>
        <w:t>), and obtaining in-kind community services for children/families (</w:t>
      </w:r>
      <w:r w:rsidR="004A4144">
        <w:rPr>
          <w:rFonts w:ascii="Arial" w:hAnsi="Arial" w:cs="Arial"/>
          <w:sz w:val="22"/>
          <w:szCs w:val="22"/>
        </w:rPr>
        <w:t>40</w:t>
      </w:r>
      <w:r w:rsidRPr="006413B9">
        <w:rPr>
          <w:rFonts w:ascii="Arial" w:hAnsi="Arial" w:cs="Arial"/>
          <w:sz w:val="22"/>
          <w:szCs w:val="22"/>
        </w:rPr>
        <w:t xml:space="preserve">% described as </w:t>
      </w:r>
      <w:r w:rsidR="0095416E">
        <w:rPr>
          <w:rFonts w:ascii="Arial" w:hAnsi="Arial" w:cs="Arial"/>
          <w:sz w:val="22"/>
          <w:szCs w:val="22"/>
        </w:rPr>
        <w:t>‘</w:t>
      </w:r>
      <w:r w:rsidRPr="006413B9">
        <w:rPr>
          <w:rFonts w:ascii="Arial" w:hAnsi="Arial" w:cs="Arial"/>
          <w:sz w:val="22"/>
          <w:szCs w:val="22"/>
        </w:rPr>
        <w:t>difficult</w:t>
      </w:r>
      <w:r w:rsidR="0095416E">
        <w:rPr>
          <w:rFonts w:ascii="Arial" w:hAnsi="Arial" w:cs="Arial"/>
          <w:sz w:val="22"/>
          <w:szCs w:val="22"/>
        </w:rPr>
        <w:t>’</w:t>
      </w:r>
      <w:r w:rsidRPr="006413B9">
        <w:rPr>
          <w:rFonts w:ascii="Arial" w:hAnsi="Arial" w:cs="Arial"/>
          <w:sz w:val="22"/>
          <w:szCs w:val="22"/>
        </w:rPr>
        <w:t xml:space="preserve"> or </w:t>
      </w:r>
      <w:r w:rsidR="0095416E">
        <w:rPr>
          <w:rFonts w:ascii="Arial" w:hAnsi="Arial" w:cs="Arial"/>
          <w:sz w:val="22"/>
          <w:szCs w:val="22"/>
        </w:rPr>
        <w:t>‘</w:t>
      </w:r>
      <w:r w:rsidRPr="006413B9">
        <w:rPr>
          <w:rFonts w:ascii="Arial" w:hAnsi="Arial" w:cs="Arial"/>
          <w:sz w:val="22"/>
          <w:szCs w:val="22"/>
        </w:rPr>
        <w:t>extremely difficult</w:t>
      </w:r>
      <w:r w:rsidR="0095416E">
        <w:rPr>
          <w:rFonts w:ascii="Arial" w:hAnsi="Arial" w:cs="Arial"/>
          <w:sz w:val="22"/>
          <w:szCs w:val="22"/>
        </w:rPr>
        <w:t>’</w:t>
      </w:r>
      <w:r w:rsidRPr="006413B9">
        <w:rPr>
          <w:rFonts w:ascii="Arial" w:hAnsi="Arial" w:cs="Arial"/>
          <w:sz w:val="22"/>
          <w:szCs w:val="22"/>
        </w:rPr>
        <w:t>).</w:t>
      </w:r>
    </w:p>
    <w:p w14:paraId="3246A0FD" w14:textId="77777777" w:rsidR="00314A63" w:rsidRPr="006413B9" w:rsidRDefault="00314A63" w:rsidP="00867B32">
      <w:pPr>
        <w:tabs>
          <w:tab w:val="left" w:pos="630"/>
        </w:tabs>
        <w:jc w:val="both"/>
        <w:rPr>
          <w:rFonts w:ascii="Arial" w:hAnsi="Arial" w:cs="Arial"/>
          <w:sz w:val="22"/>
          <w:szCs w:val="22"/>
        </w:rPr>
      </w:pPr>
    </w:p>
    <w:tbl>
      <w:tblPr>
        <w:tblStyle w:val="TableGrid"/>
        <w:tblW w:w="9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222"/>
        <w:gridCol w:w="4352"/>
      </w:tblGrid>
      <w:tr w:rsidR="00015076" w:rsidRPr="006413B9" w14:paraId="3F0368A4" w14:textId="77777777" w:rsidTr="00A72B93">
        <w:trPr>
          <w:trHeight w:val="64"/>
        </w:trPr>
        <w:tc>
          <w:tcPr>
            <w:tcW w:w="4838" w:type="dxa"/>
            <w:vMerge w:val="restart"/>
            <w:shd w:val="clear" w:color="auto" w:fill="auto"/>
          </w:tcPr>
          <w:p w14:paraId="5A9ACB79" w14:textId="3AA29432" w:rsidR="00015076" w:rsidRPr="0080389C" w:rsidRDefault="00015076" w:rsidP="001D603C">
            <w:pPr>
              <w:ind w:left="-105" w:firstLine="5"/>
              <w:jc w:val="both"/>
              <w:rPr>
                <w:rFonts w:ascii="Arial" w:hAnsi="Arial" w:cs="Arial"/>
                <w:sz w:val="22"/>
                <w:szCs w:val="22"/>
              </w:rPr>
            </w:pPr>
            <w:r w:rsidRPr="0080389C">
              <w:rPr>
                <w:rFonts w:ascii="Arial" w:hAnsi="Arial" w:cs="Arial"/>
                <w:sz w:val="22"/>
                <w:szCs w:val="22"/>
              </w:rPr>
              <w:t xml:space="preserve">Respondents were also asked to share specific information about parenting education that their programs offer.  Results indicated that 72% of programs participating in the Needs Assessment offer parenting classes on working with children with challenging behaviors.  In programs that offer this service, the accompanying table shows what curricular materials Head Start programs are utilizing.  This list suggests that parenting classes on working with children with challenging behaviors varies widely.  The most popular approach to providing these services was using consultant services.     </w:t>
            </w:r>
          </w:p>
          <w:p w14:paraId="7F7CB852" w14:textId="77777777" w:rsidR="00015076" w:rsidRPr="0080389C" w:rsidRDefault="00015076" w:rsidP="001D603C">
            <w:pPr>
              <w:ind w:left="-105" w:firstLine="5"/>
              <w:jc w:val="both"/>
              <w:rPr>
                <w:rFonts w:ascii="Arial" w:hAnsi="Arial" w:cs="Arial"/>
                <w:sz w:val="22"/>
                <w:szCs w:val="22"/>
              </w:rPr>
            </w:pPr>
          </w:p>
          <w:p w14:paraId="27CC2CBB" w14:textId="479F3049" w:rsidR="00015076" w:rsidRPr="0080389C" w:rsidRDefault="00015076" w:rsidP="0080389C">
            <w:pPr>
              <w:ind w:left="-105" w:firstLine="5"/>
              <w:jc w:val="both"/>
              <w:rPr>
                <w:rFonts w:ascii="Arial" w:hAnsi="Arial" w:cs="Arial"/>
                <w:sz w:val="22"/>
                <w:szCs w:val="22"/>
              </w:rPr>
            </w:pPr>
            <w:r w:rsidRPr="0080389C">
              <w:rPr>
                <w:rFonts w:ascii="Arial" w:hAnsi="Arial" w:cs="Arial"/>
                <w:b/>
                <w:color w:val="943634" w:themeColor="accent2" w:themeShade="BF"/>
                <w:sz w:val="22"/>
                <w:szCs w:val="22"/>
              </w:rPr>
              <w:t xml:space="preserve">Change Over Time. </w:t>
            </w:r>
            <w:r w:rsidRPr="0080389C">
              <w:rPr>
                <w:rFonts w:ascii="Arial" w:hAnsi="Arial" w:cs="Arial"/>
                <w:sz w:val="22"/>
                <w:szCs w:val="22"/>
              </w:rPr>
              <w:t>Positive changes were noted in the extent of involvement of Head Start programs with various community service providers in comparison to the 2020 Needs Assessment</w:t>
            </w:r>
            <w:r w:rsidRPr="0080389C">
              <w:rPr>
                <w:rFonts w:ascii="Arial" w:hAnsi="Arial" w:cs="Arial"/>
                <w:sz w:val="22"/>
                <w:szCs w:val="22"/>
                <w:vertAlign w:val="superscript"/>
              </w:rPr>
              <w:t>32</w:t>
            </w:r>
            <w:r w:rsidRPr="0080389C">
              <w:rPr>
                <w:rFonts w:ascii="Arial" w:hAnsi="Arial" w:cs="Arial"/>
                <w:sz w:val="22"/>
                <w:szCs w:val="22"/>
              </w:rPr>
              <w:t xml:space="preserve">. </w:t>
            </w:r>
            <w:r w:rsidR="00056FA4" w:rsidRPr="0080389C">
              <w:rPr>
                <w:rFonts w:ascii="Arial" w:hAnsi="Arial" w:cs="Arial"/>
                <w:sz w:val="22"/>
                <w:szCs w:val="22"/>
              </w:rPr>
              <w:t xml:space="preserve">Establishing relationships with private resources appear to have improved, as there was a 7% increase in the number of respondents rating this relationship as </w:t>
            </w:r>
            <w:r w:rsidR="003B17E3">
              <w:rPr>
                <w:rFonts w:ascii="Arial" w:hAnsi="Arial" w:cs="Arial"/>
                <w:sz w:val="22"/>
                <w:szCs w:val="22"/>
              </w:rPr>
              <w:t>‘not at all difficult’</w:t>
            </w:r>
            <w:r w:rsidR="00056FA4" w:rsidRPr="0080389C">
              <w:rPr>
                <w:rFonts w:ascii="Arial" w:hAnsi="Arial" w:cs="Arial"/>
                <w:sz w:val="22"/>
                <w:szCs w:val="22"/>
              </w:rPr>
              <w:t>.</w:t>
            </w:r>
            <w:r w:rsidR="0080389C" w:rsidRPr="006413B9">
              <w:rPr>
                <w:rFonts w:ascii="Arial" w:hAnsi="Arial" w:cs="Arial"/>
                <w:sz w:val="22"/>
                <w:szCs w:val="22"/>
              </w:rPr>
              <w:t xml:space="preserve"> However, </w:t>
            </w:r>
            <w:proofErr w:type="gramStart"/>
            <w:r w:rsidR="00EE783C">
              <w:rPr>
                <w:rFonts w:ascii="Arial" w:hAnsi="Arial" w:cs="Arial"/>
                <w:sz w:val="22"/>
                <w:szCs w:val="22"/>
              </w:rPr>
              <w:t>all</w:t>
            </w:r>
            <w:r w:rsidR="0080389C" w:rsidRPr="006413B9">
              <w:rPr>
                <w:rFonts w:ascii="Arial" w:hAnsi="Arial" w:cs="Arial"/>
                <w:sz w:val="22"/>
                <w:szCs w:val="22"/>
              </w:rPr>
              <w:t xml:space="preserve"> of</w:t>
            </w:r>
            <w:proofErr w:type="gramEnd"/>
            <w:r w:rsidR="0080389C" w:rsidRPr="006413B9">
              <w:rPr>
                <w:rFonts w:ascii="Arial" w:hAnsi="Arial" w:cs="Arial"/>
                <w:sz w:val="22"/>
                <w:szCs w:val="22"/>
              </w:rPr>
              <w:t xml:space="preserve"> the activities that Head Start programs engage in with regard to community services appear to have become</w:t>
            </w:r>
            <w:r w:rsidR="003C1BB2">
              <w:rPr>
                <w:rFonts w:ascii="Arial" w:hAnsi="Arial" w:cs="Arial"/>
                <w:sz w:val="22"/>
                <w:szCs w:val="22"/>
              </w:rPr>
              <w:t xml:space="preserve"> easire</w:t>
            </w:r>
            <w:r w:rsidR="0080389C" w:rsidRPr="006413B9">
              <w:rPr>
                <w:rFonts w:ascii="Arial" w:hAnsi="Arial" w:cs="Arial"/>
                <w:sz w:val="22"/>
                <w:szCs w:val="22"/>
              </w:rPr>
              <w:t xml:space="preserve">.  </w:t>
            </w:r>
            <w:r w:rsidR="0002685F" w:rsidRPr="006413B9">
              <w:rPr>
                <w:rFonts w:ascii="Arial" w:hAnsi="Arial" w:cs="Arial"/>
                <w:sz w:val="22"/>
                <w:szCs w:val="22"/>
              </w:rPr>
              <w:t xml:space="preserve">For example, there was a </w:t>
            </w:r>
            <w:r w:rsidR="00EE783C">
              <w:rPr>
                <w:rFonts w:ascii="Arial" w:hAnsi="Arial" w:cs="Arial"/>
                <w:sz w:val="22"/>
                <w:szCs w:val="22"/>
              </w:rPr>
              <w:t>1</w:t>
            </w:r>
            <w:r w:rsidR="00073C36">
              <w:rPr>
                <w:rFonts w:ascii="Arial" w:hAnsi="Arial" w:cs="Arial"/>
                <w:sz w:val="22"/>
                <w:szCs w:val="22"/>
              </w:rPr>
              <w:t>4</w:t>
            </w:r>
            <w:r w:rsidR="0002685F" w:rsidRPr="006413B9">
              <w:rPr>
                <w:rFonts w:ascii="Arial" w:hAnsi="Arial" w:cs="Arial"/>
                <w:sz w:val="22"/>
                <w:szCs w:val="22"/>
              </w:rPr>
              <w:t xml:space="preserve">% decrease in the number of </w:t>
            </w:r>
            <w:r w:rsidR="0002685F">
              <w:rPr>
                <w:rFonts w:ascii="Arial" w:hAnsi="Arial" w:cs="Arial"/>
                <w:sz w:val="22"/>
                <w:szCs w:val="22"/>
              </w:rPr>
              <w:t xml:space="preserve">respondents </w:t>
            </w:r>
            <w:r w:rsidR="00EE783C" w:rsidRPr="006413B9">
              <w:rPr>
                <w:rFonts w:ascii="Arial" w:hAnsi="Arial" w:cs="Arial"/>
                <w:sz w:val="22"/>
                <w:szCs w:val="22"/>
              </w:rPr>
              <w:t>describing</w:t>
            </w:r>
          </w:p>
        </w:tc>
        <w:tc>
          <w:tcPr>
            <w:tcW w:w="209" w:type="dxa"/>
            <w:vMerge w:val="restart"/>
          </w:tcPr>
          <w:p w14:paraId="5EDCCAD6" w14:textId="77777777" w:rsidR="00015076" w:rsidRPr="0080389C" w:rsidRDefault="00015076" w:rsidP="007950BA">
            <w:pPr>
              <w:jc w:val="center"/>
              <w:rPr>
                <w:rFonts w:ascii="Arial" w:hAnsi="Arial" w:cs="Arial"/>
                <w:b/>
                <w:color w:val="FFFFFF" w:themeColor="background1"/>
                <w:sz w:val="22"/>
                <w:szCs w:val="22"/>
              </w:rPr>
            </w:pPr>
          </w:p>
        </w:tc>
        <w:tc>
          <w:tcPr>
            <w:tcW w:w="4358" w:type="dxa"/>
            <w:shd w:val="clear" w:color="auto" w:fill="17365D" w:themeFill="text2" w:themeFillShade="BF"/>
            <w:vAlign w:val="center"/>
          </w:tcPr>
          <w:p w14:paraId="5B8FFD86" w14:textId="77777777" w:rsidR="00015076" w:rsidRPr="0080389C" w:rsidRDefault="00015076" w:rsidP="007950BA">
            <w:pPr>
              <w:jc w:val="center"/>
              <w:rPr>
                <w:rFonts w:ascii="Arial" w:hAnsi="Arial" w:cs="Arial"/>
                <w:b/>
                <w:color w:val="FFFFFF" w:themeColor="background1"/>
                <w:sz w:val="22"/>
                <w:szCs w:val="22"/>
              </w:rPr>
            </w:pPr>
            <w:r w:rsidRPr="0080389C">
              <w:rPr>
                <w:rFonts w:ascii="Arial" w:hAnsi="Arial" w:cs="Arial"/>
                <w:b/>
                <w:color w:val="FFFFFF" w:themeColor="background1"/>
                <w:sz w:val="22"/>
                <w:szCs w:val="22"/>
              </w:rPr>
              <w:t xml:space="preserve">Curriculum Used by Programs That Offer Parenting Classes on Working with </w:t>
            </w:r>
          </w:p>
          <w:p w14:paraId="4DC226C6" w14:textId="7E193FAF" w:rsidR="00015076" w:rsidRPr="006413B9" w:rsidRDefault="00015076" w:rsidP="007950BA">
            <w:pPr>
              <w:jc w:val="center"/>
              <w:rPr>
                <w:rFonts w:ascii="Arial" w:hAnsi="Arial" w:cs="Arial"/>
                <w:b/>
                <w:color w:val="FFFFFF" w:themeColor="background1"/>
                <w:sz w:val="22"/>
                <w:szCs w:val="22"/>
              </w:rPr>
            </w:pPr>
            <w:r w:rsidRPr="0080389C">
              <w:rPr>
                <w:rFonts w:ascii="Arial" w:hAnsi="Arial" w:cs="Arial"/>
                <w:b/>
                <w:color w:val="FFFFFF" w:themeColor="background1"/>
                <w:sz w:val="22"/>
                <w:szCs w:val="22"/>
              </w:rPr>
              <w:t>Children with Challenging Behaviors</w:t>
            </w:r>
          </w:p>
        </w:tc>
      </w:tr>
      <w:tr w:rsidR="00015076" w:rsidRPr="006413B9" w14:paraId="1843F6ED" w14:textId="77777777" w:rsidTr="00A72B93">
        <w:trPr>
          <w:trHeight w:val="4536"/>
        </w:trPr>
        <w:tc>
          <w:tcPr>
            <w:tcW w:w="4838" w:type="dxa"/>
            <w:vMerge/>
            <w:shd w:val="clear" w:color="auto" w:fill="auto"/>
          </w:tcPr>
          <w:p w14:paraId="00D243F5" w14:textId="77777777" w:rsidR="00015076" w:rsidRPr="006413B9" w:rsidRDefault="00015076" w:rsidP="007950BA">
            <w:pPr>
              <w:pStyle w:val="ListParagraph"/>
              <w:numPr>
                <w:ilvl w:val="0"/>
                <w:numId w:val="17"/>
              </w:numPr>
              <w:rPr>
                <w:rFonts w:ascii="Arial" w:hAnsi="Arial" w:cs="Arial"/>
                <w:sz w:val="20"/>
                <w:szCs w:val="20"/>
              </w:rPr>
            </w:pPr>
          </w:p>
        </w:tc>
        <w:tc>
          <w:tcPr>
            <w:tcW w:w="209" w:type="dxa"/>
            <w:vMerge/>
          </w:tcPr>
          <w:p w14:paraId="1D85C275" w14:textId="77777777" w:rsidR="00015076" w:rsidRPr="006413B9" w:rsidRDefault="00015076" w:rsidP="007950BA">
            <w:pPr>
              <w:pStyle w:val="ListParagraph"/>
              <w:numPr>
                <w:ilvl w:val="0"/>
                <w:numId w:val="17"/>
              </w:numPr>
              <w:rPr>
                <w:rFonts w:ascii="Arial" w:hAnsi="Arial" w:cs="Arial"/>
                <w:sz w:val="20"/>
                <w:szCs w:val="20"/>
              </w:rPr>
            </w:pPr>
          </w:p>
        </w:tc>
        <w:tc>
          <w:tcPr>
            <w:tcW w:w="4358" w:type="dxa"/>
            <w:shd w:val="clear" w:color="auto" w:fill="DBE5F1" w:themeFill="accent1" w:themeFillTint="33"/>
          </w:tcPr>
          <w:p w14:paraId="47541795" w14:textId="77777777" w:rsidR="00A72B93" w:rsidRDefault="00A72B93" w:rsidP="00A72B93">
            <w:pPr>
              <w:pStyle w:val="ListParagraph"/>
              <w:ind w:left="342"/>
              <w:rPr>
                <w:rFonts w:ascii="Arial" w:hAnsi="Arial" w:cs="Arial"/>
                <w:sz w:val="20"/>
                <w:szCs w:val="20"/>
              </w:rPr>
            </w:pPr>
          </w:p>
          <w:p w14:paraId="0F81AA2A" w14:textId="6B94D248" w:rsidR="00015076" w:rsidRPr="0080389C" w:rsidRDefault="0087088E" w:rsidP="00A72B93">
            <w:pPr>
              <w:pStyle w:val="ListParagraph"/>
              <w:numPr>
                <w:ilvl w:val="0"/>
                <w:numId w:val="17"/>
              </w:numPr>
              <w:spacing w:line="276" w:lineRule="auto"/>
              <w:ind w:left="342"/>
              <w:rPr>
                <w:rFonts w:ascii="Arial" w:hAnsi="Arial" w:cs="Arial"/>
                <w:sz w:val="20"/>
                <w:szCs w:val="20"/>
              </w:rPr>
            </w:pPr>
            <w:r>
              <w:rPr>
                <w:rFonts w:ascii="Arial" w:hAnsi="Arial" w:cs="Arial"/>
                <w:sz w:val="20"/>
                <w:szCs w:val="20"/>
              </w:rPr>
              <w:t xml:space="preserve">Pyramid Model: </w:t>
            </w:r>
            <w:r w:rsidR="00015076" w:rsidRPr="0080389C">
              <w:rPr>
                <w:rFonts w:ascii="Arial" w:hAnsi="Arial" w:cs="Arial"/>
                <w:sz w:val="20"/>
                <w:szCs w:val="20"/>
              </w:rPr>
              <w:t>Positive Solutions for Families (18)</w:t>
            </w:r>
          </w:p>
          <w:p w14:paraId="2F81BBAD" w14:textId="2EC3257B" w:rsidR="00015076" w:rsidRPr="0080389C" w:rsidRDefault="00015076" w:rsidP="00A72B93">
            <w:pPr>
              <w:pStyle w:val="ListParagraph"/>
              <w:numPr>
                <w:ilvl w:val="0"/>
                <w:numId w:val="17"/>
              </w:numPr>
              <w:spacing w:line="276" w:lineRule="auto"/>
              <w:ind w:left="342"/>
              <w:rPr>
                <w:rFonts w:ascii="Arial" w:hAnsi="Arial" w:cs="Arial"/>
                <w:sz w:val="20"/>
                <w:szCs w:val="20"/>
              </w:rPr>
            </w:pPr>
            <w:r w:rsidRPr="0080389C">
              <w:rPr>
                <w:rFonts w:ascii="Arial" w:hAnsi="Arial" w:cs="Arial"/>
                <w:sz w:val="20"/>
                <w:szCs w:val="20"/>
              </w:rPr>
              <w:t>Consultant created curriculum (6)</w:t>
            </w:r>
          </w:p>
          <w:p w14:paraId="1F09B188" w14:textId="0DF99376"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Creative Curriculum (3)</w:t>
            </w:r>
          </w:p>
          <w:p w14:paraId="1053E4C0"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Parenting Journey (2)</w:t>
            </w:r>
          </w:p>
          <w:p w14:paraId="2122BCF9" w14:textId="408E8DED"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Opening Doors (3)</w:t>
            </w:r>
          </w:p>
          <w:p w14:paraId="77311639"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Conscious Discipline</w:t>
            </w:r>
          </w:p>
          <w:p w14:paraId="4DDBCED6"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Circle of Security (3)</w:t>
            </w:r>
          </w:p>
          <w:p w14:paraId="5CACA495"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Shine on Families</w:t>
            </w:r>
          </w:p>
          <w:p w14:paraId="7FB6F7EF"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Strengthening Families</w:t>
            </w:r>
          </w:p>
          <w:p w14:paraId="1F05F941"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Positive Parenting</w:t>
            </w:r>
          </w:p>
          <w:p w14:paraId="3D9E5133"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Triple P</w:t>
            </w:r>
          </w:p>
          <w:p w14:paraId="53D4ECA9"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Parenting with Heart</w:t>
            </w:r>
          </w:p>
          <w:p w14:paraId="55D3F6EF"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 xml:space="preserve">Making Parents </w:t>
            </w:r>
          </w:p>
          <w:p w14:paraId="4F094585"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Parenting Journey (2)</w:t>
            </w:r>
          </w:p>
          <w:p w14:paraId="6F7D506E" w14:textId="77777777"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 xml:space="preserve">Strengthening Families </w:t>
            </w:r>
          </w:p>
          <w:p w14:paraId="751F1EF8" w14:textId="2A0257C5" w:rsidR="00015076" w:rsidRPr="0080389C" w:rsidRDefault="00015076" w:rsidP="00A72B93">
            <w:pPr>
              <w:pStyle w:val="ListParagraph"/>
              <w:numPr>
                <w:ilvl w:val="0"/>
                <w:numId w:val="17"/>
              </w:numPr>
              <w:spacing w:line="276" w:lineRule="auto"/>
              <w:rPr>
                <w:rFonts w:ascii="Arial" w:hAnsi="Arial" w:cs="Arial"/>
                <w:sz w:val="20"/>
                <w:szCs w:val="20"/>
              </w:rPr>
            </w:pPr>
            <w:r w:rsidRPr="0080389C">
              <w:rPr>
                <w:rFonts w:ascii="Arial" w:hAnsi="Arial" w:cs="Arial"/>
                <w:sz w:val="20"/>
                <w:szCs w:val="20"/>
              </w:rPr>
              <w:t>NYC DOE specific</w:t>
            </w:r>
          </w:p>
          <w:p w14:paraId="312E8696" w14:textId="316BA19B" w:rsidR="0080389C" w:rsidRPr="0080389C" w:rsidRDefault="0080389C" w:rsidP="0080389C">
            <w:pPr>
              <w:ind w:firstLine="720"/>
              <w:rPr>
                <w:rFonts w:ascii="Arial" w:hAnsi="Arial" w:cs="Arial"/>
                <w:sz w:val="20"/>
                <w:szCs w:val="20"/>
              </w:rPr>
            </w:pPr>
          </w:p>
        </w:tc>
      </w:tr>
    </w:tbl>
    <w:p w14:paraId="54C41B17" w14:textId="1D432C34" w:rsidR="00D72377" w:rsidRDefault="00112574" w:rsidP="0083585B">
      <w:pPr>
        <w:tabs>
          <w:tab w:val="left" w:pos="630"/>
        </w:tabs>
        <w:jc w:val="both"/>
        <w:rPr>
          <w:rFonts w:ascii="Arial" w:hAnsi="Arial" w:cs="Arial"/>
          <w:sz w:val="22"/>
          <w:szCs w:val="22"/>
        </w:rPr>
      </w:pPr>
      <w:r w:rsidRPr="006413B9">
        <w:rPr>
          <w:rFonts w:ascii="Arial" w:hAnsi="Arial" w:cs="Arial"/>
          <w:sz w:val="22"/>
          <w:szCs w:val="22"/>
        </w:rPr>
        <w:t xml:space="preserve">obtaining in-kind community services as </w:t>
      </w:r>
      <w:r w:rsidR="003B17E3">
        <w:rPr>
          <w:rFonts w:ascii="Arial" w:hAnsi="Arial" w:cs="Arial"/>
          <w:sz w:val="22"/>
          <w:szCs w:val="22"/>
        </w:rPr>
        <w:t>‘not at all difficult’</w:t>
      </w:r>
      <w:r w:rsidRPr="006413B9">
        <w:rPr>
          <w:rFonts w:ascii="Arial" w:hAnsi="Arial" w:cs="Arial"/>
          <w:sz w:val="22"/>
          <w:szCs w:val="22"/>
        </w:rPr>
        <w:t xml:space="preserve">.  </w:t>
      </w:r>
      <w:r w:rsidR="00A44015">
        <w:rPr>
          <w:rFonts w:ascii="Arial" w:hAnsi="Arial" w:cs="Arial"/>
          <w:sz w:val="22"/>
          <w:szCs w:val="22"/>
        </w:rPr>
        <w:t xml:space="preserve">There has also been a 10% increase </w:t>
      </w:r>
      <w:r w:rsidR="008006BC">
        <w:rPr>
          <w:rFonts w:ascii="Arial" w:hAnsi="Arial" w:cs="Arial"/>
          <w:sz w:val="22"/>
          <w:szCs w:val="22"/>
        </w:rPr>
        <w:t xml:space="preserve">of programs offering parenting programs on challenging behaviors. </w:t>
      </w:r>
      <w:r w:rsidRPr="006413B9">
        <w:rPr>
          <w:rFonts w:ascii="Arial" w:hAnsi="Arial" w:cs="Arial"/>
          <w:sz w:val="22"/>
          <w:szCs w:val="22"/>
        </w:rPr>
        <w:t xml:space="preserve">Additionally, sharing information on children/families served jointly by </w:t>
      </w:r>
      <w:r w:rsidR="009C18F2" w:rsidRPr="006413B9">
        <w:rPr>
          <w:rFonts w:ascii="Arial" w:hAnsi="Arial" w:cs="Arial"/>
          <w:sz w:val="22"/>
          <w:szCs w:val="22"/>
        </w:rPr>
        <w:t xml:space="preserve">Early </w:t>
      </w:r>
      <w:r w:rsidR="00EC6A61" w:rsidRPr="006413B9">
        <w:rPr>
          <w:rFonts w:ascii="Arial" w:hAnsi="Arial" w:cs="Arial"/>
          <w:sz w:val="22"/>
          <w:szCs w:val="22"/>
        </w:rPr>
        <w:t>Head Start/Head Start</w:t>
      </w:r>
      <w:r w:rsidR="00FA7ADC" w:rsidRPr="006413B9">
        <w:rPr>
          <w:rFonts w:ascii="Arial" w:hAnsi="Arial" w:cs="Arial"/>
          <w:sz w:val="22"/>
          <w:szCs w:val="22"/>
        </w:rPr>
        <w:t xml:space="preserve"> and other agencies and exchanging information on roles and resources with other providers regarding community services appears to have become more difficult, with a </w:t>
      </w:r>
      <w:r w:rsidR="00715E72">
        <w:rPr>
          <w:rFonts w:ascii="Arial" w:hAnsi="Arial" w:cs="Arial"/>
          <w:sz w:val="22"/>
          <w:szCs w:val="22"/>
        </w:rPr>
        <w:t>4</w:t>
      </w:r>
      <w:r w:rsidR="00FA7ADC" w:rsidRPr="006413B9">
        <w:rPr>
          <w:rFonts w:ascii="Arial" w:hAnsi="Arial" w:cs="Arial"/>
          <w:sz w:val="22"/>
          <w:szCs w:val="22"/>
        </w:rPr>
        <w:t xml:space="preserve">% and </w:t>
      </w:r>
      <w:r w:rsidR="0083585B">
        <w:rPr>
          <w:rFonts w:ascii="Arial" w:hAnsi="Arial" w:cs="Arial"/>
          <w:sz w:val="22"/>
          <w:szCs w:val="22"/>
        </w:rPr>
        <w:t>12</w:t>
      </w:r>
      <w:r w:rsidR="00FA7ADC" w:rsidRPr="006413B9">
        <w:rPr>
          <w:rFonts w:ascii="Arial" w:hAnsi="Arial" w:cs="Arial"/>
          <w:sz w:val="22"/>
          <w:szCs w:val="22"/>
        </w:rPr>
        <w:t xml:space="preserve">% decrease in ratings of these activities as </w:t>
      </w:r>
      <w:r w:rsidR="003B17E3">
        <w:rPr>
          <w:rFonts w:ascii="Arial" w:hAnsi="Arial" w:cs="Arial"/>
          <w:sz w:val="22"/>
          <w:szCs w:val="22"/>
        </w:rPr>
        <w:t>‘not at all difficult’</w:t>
      </w:r>
      <w:r w:rsidR="00FA7ADC" w:rsidRPr="006413B9">
        <w:rPr>
          <w:rFonts w:ascii="Arial" w:hAnsi="Arial" w:cs="Arial"/>
          <w:sz w:val="22"/>
          <w:szCs w:val="22"/>
        </w:rPr>
        <w:t>.</w:t>
      </w:r>
    </w:p>
    <w:p w14:paraId="35039B90" w14:textId="6673A087" w:rsidR="0095416E" w:rsidRDefault="0095416E" w:rsidP="0083585B">
      <w:pPr>
        <w:tabs>
          <w:tab w:val="left" w:pos="630"/>
        </w:tabs>
        <w:jc w:val="both"/>
        <w:rPr>
          <w:rFonts w:ascii="Arial" w:hAnsi="Arial" w:cs="Arial"/>
          <w:sz w:val="22"/>
          <w:szCs w:val="22"/>
        </w:rPr>
      </w:pPr>
    </w:p>
    <w:p w14:paraId="7CE2443D" w14:textId="0F60D944" w:rsidR="0095416E" w:rsidRDefault="0095416E" w:rsidP="0083585B">
      <w:pPr>
        <w:tabs>
          <w:tab w:val="left" w:pos="630"/>
        </w:tabs>
        <w:jc w:val="both"/>
        <w:rPr>
          <w:rFonts w:ascii="Arial" w:hAnsi="Arial" w:cs="Arial"/>
          <w:sz w:val="22"/>
          <w:szCs w:val="22"/>
        </w:rPr>
      </w:pPr>
    </w:p>
    <w:p w14:paraId="117BB7FC" w14:textId="77777777" w:rsidR="0095416E" w:rsidRPr="0083585B" w:rsidRDefault="0095416E" w:rsidP="0083585B">
      <w:pPr>
        <w:tabs>
          <w:tab w:val="left" w:pos="630"/>
        </w:tabs>
        <w:jc w:val="both"/>
        <w:rPr>
          <w:rFonts w:ascii="Arial" w:hAnsi="Arial" w:cs="Arial"/>
          <w:bCs/>
          <w:color w:val="943634" w:themeColor="accent2" w:themeShade="BF"/>
          <w:sz w:val="22"/>
          <w:szCs w:val="22"/>
        </w:rPr>
      </w:pPr>
    </w:p>
    <w:p w14:paraId="025033A0" w14:textId="30C009FB" w:rsidR="00D72377" w:rsidRPr="006413B9" w:rsidRDefault="00EC6A61" w:rsidP="003C1BB2">
      <w:pPr>
        <w:rPr>
          <w:rFonts w:ascii="Arial" w:hAnsi="Arial" w:cs="Arial"/>
          <w:sz w:val="16"/>
          <w:szCs w:val="16"/>
          <w:vertAlign w:val="superscript"/>
        </w:rPr>
      </w:pPr>
      <w:r w:rsidRPr="27F6F811">
        <w:rPr>
          <w:rFonts w:ascii="Arial" w:hAnsi="Arial" w:cs="Arial"/>
          <w:sz w:val="16"/>
          <w:szCs w:val="16"/>
          <w:vertAlign w:val="superscript"/>
        </w:rPr>
        <w:t>3</w:t>
      </w:r>
      <w:r w:rsidR="00950108" w:rsidRPr="27F6F811">
        <w:rPr>
          <w:rFonts w:ascii="Arial" w:hAnsi="Arial" w:cs="Arial"/>
          <w:sz w:val="16"/>
          <w:szCs w:val="16"/>
          <w:vertAlign w:val="superscript"/>
        </w:rPr>
        <w:t>2</w:t>
      </w:r>
      <w:r w:rsidR="1855438B" w:rsidRPr="27F6F811">
        <w:rPr>
          <w:rFonts w:ascii="Arial" w:hAnsi="Arial" w:cs="Arial"/>
          <w:sz w:val="16"/>
          <w:szCs w:val="16"/>
        </w:rPr>
        <w:t xml:space="preserve"> Data</w:t>
      </w:r>
      <w:r w:rsidRPr="006413B9">
        <w:rPr>
          <w:rFonts w:ascii="Arial" w:hAnsi="Arial" w:cs="Arial"/>
          <w:sz w:val="16"/>
          <w:szCs w:val="16"/>
        </w:rPr>
        <w:t xml:space="preserve"> from the </w:t>
      </w:r>
      <w:r w:rsidR="7DE5B577" w:rsidRPr="27F6F811">
        <w:rPr>
          <w:rFonts w:ascii="Arial" w:hAnsi="Arial" w:cs="Arial"/>
          <w:sz w:val="16"/>
          <w:szCs w:val="16"/>
        </w:rPr>
        <w:t>202</w:t>
      </w:r>
      <w:r w:rsidR="7F004D97" w:rsidRPr="27F6F811">
        <w:rPr>
          <w:rFonts w:ascii="Arial" w:hAnsi="Arial" w:cs="Arial"/>
          <w:sz w:val="16"/>
          <w:szCs w:val="16"/>
        </w:rPr>
        <w:t>0</w:t>
      </w:r>
      <w:r w:rsidRPr="006413B9">
        <w:rPr>
          <w:rFonts w:ascii="Arial" w:hAnsi="Arial" w:cs="Arial"/>
          <w:sz w:val="16"/>
          <w:szCs w:val="16"/>
        </w:rPr>
        <w:t xml:space="preserve"> Head Start Ne</w:t>
      </w:r>
      <w:r w:rsidR="005C72A9">
        <w:rPr>
          <w:rFonts w:ascii="Arial" w:hAnsi="Arial" w:cs="Arial"/>
          <w:sz w:val="16"/>
          <w:szCs w:val="16"/>
        </w:rPr>
        <w:t>eds Assessment is available</w:t>
      </w:r>
      <w:r w:rsidR="1855438B" w:rsidRPr="27F6F811">
        <w:rPr>
          <w:rFonts w:ascii="Arial" w:hAnsi="Arial" w:cs="Arial"/>
          <w:sz w:val="16"/>
          <w:szCs w:val="16"/>
        </w:rPr>
        <w:t xml:space="preserve"> at</w:t>
      </w:r>
    </w:p>
    <w:tbl>
      <w:tblPr>
        <w:tblStyle w:val="TableGrid"/>
        <w:tblW w:w="10345" w:type="dxa"/>
        <w:tblLayout w:type="fixed"/>
        <w:tblLook w:val="04A0" w:firstRow="1" w:lastRow="0" w:firstColumn="1" w:lastColumn="0" w:noHBand="0" w:noVBand="1"/>
      </w:tblPr>
      <w:tblGrid>
        <w:gridCol w:w="10345"/>
      </w:tblGrid>
      <w:tr w:rsidR="005245A7" w:rsidRPr="006413B9" w14:paraId="7CC6A97D" w14:textId="77777777" w:rsidTr="0000529B">
        <w:trPr>
          <w:trHeight w:val="395"/>
        </w:trPr>
        <w:tc>
          <w:tcPr>
            <w:tcW w:w="9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59D934AD" w14:textId="77777777" w:rsidR="005245A7" w:rsidRPr="006413B9" w:rsidRDefault="005245A7" w:rsidP="005245A7">
            <w:pPr>
              <w:jc w:val="center"/>
              <w:rPr>
                <w:rFonts w:ascii="Arial" w:hAnsi="Arial" w:cs="Arial"/>
                <w:noProof/>
                <w:sz w:val="22"/>
                <w:szCs w:val="22"/>
              </w:rPr>
            </w:pPr>
            <w:r w:rsidRPr="006413B9">
              <w:rPr>
                <w:rFonts w:ascii="Arial" w:hAnsi="Arial" w:cs="Arial"/>
                <w:b/>
                <w:color w:val="FFFFFF" w:themeColor="background1"/>
                <w:sz w:val="22"/>
                <w:szCs w:val="22"/>
              </w:rPr>
              <w:lastRenderedPageBreak/>
              <w:t>Extent of Involvement with Different Community Services</w:t>
            </w:r>
          </w:p>
        </w:tc>
      </w:tr>
      <w:tr w:rsidR="005245A7" w:rsidRPr="006413B9" w14:paraId="62305B2E" w14:textId="77777777" w:rsidTr="0000529B">
        <w:trPr>
          <w:trHeight w:val="395"/>
        </w:trPr>
        <w:tc>
          <w:tcPr>
            <w:tcW w:w="9781"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vAlign w:val="center"/>
          </w:tcPr>
          <w:p w14:paraId="6C610CAE" w14:textId="07CC721D" w:rsidR="005245A7" w:rsidRPr="006413B9" w:rsidRDefault="0034427A" w:rsidP="005245A7">
            <w:pPr>
              <w:jc w:val="center"/>
              <w:rPr>
                <w:rFonts w:ascii="Arial" w:hAnsi="Arial" w:cs="Arial"/>
                <w:b/>
                <w:color w:val="FFFFFF" w:themeColor="background1"/>
              </w:rPr>
            </w:pPr>
            <w:r>
              <w:rPr>
                <w:noProof/>
              </w:rPr>
              <w:drawing>
                <wp:inline distT="0" distB="0" distL="0" distR="0" wp14:anchorId="49427FC1" wp14:editId="50DD13D9">
                  <wp:extent cx="6477000" cy="3200400"/>
                  <wp:effectExtent l="0" t="0" r="0"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tbl>
      <w:tblPr>
        <w:tblStyle w:val="TableGrid"/>
        <w:tblpPr w:leftFromText="180" w:rightFromText="180" w:vertAnchor="text" w:horzAnchor="margin" w:tblpY="412"/>
        <w:tblW w:w="10345" w:type="dxa"/>
        <w:tblLayout w:type="fixed"/>
        <w:tblLook w:val="04A0" w:firstRow="1" w:lastRow="0" w:firstColumn="1" w:lastColumn="0" w:noHBand="0" w:noVBand="1"/>
      </w:tblPr>
      <w:tblGrid>
        <w:gridCol w:w="10345"/>
      </w:tblGrid>
      <w:tr w:rsidR="0000529B" w:rsidRPr="006413B9" w14:paraId="74DE26DB" w14:textId="77777777" w:rsidTr="0000529B">
        <w:trPr>
          <w:trHeight w:val="245"/>
        </w:trPr>
        <w:tc>
          <w:tcPr>
            <w:tcW w:w="103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65EA9EE2" w14:textId="77777777" w:rsidR="0000529B" w:rsidRPr="006413B9" w:rsidRDefault="0000529B" w:rsidP="0000529B">
            <w:pPr>
              <w:jc w:val="center"/>
              <w:rPr>
                <w:rFonts w:ascii="Arial" w:hAnsi="Arial" w:cs="Arial"/>
                <w:noProof/>
                <w:sz w:val="22"/>
                <w:szCs w:val="22"/>
              </w:rPr>
            </w:pPr>
            <w:r w:rsidRPr="00FA085D">
              <w:rPr>
                <w:rFonts w:ascii="Arial" w:hAnsi="Arial" w:cs="Arial"/>
                <w:b/>
                <w:color w:val="FFFFFF" w:themeColor="background1"/>
                <w:sz w:val="22"/>
                <w:szCs w:val="22"/>
              </w:rPr>
              <w:t>Level of Difficulty Engaging in Different Community Services Activities</w:t>
            </w:r>
          </w:p>
        </w:tc>
      </w:tr>
      <w:tr w:rsidR="0000529B" w:rsidRPr="006413B9" w14:paraId="62DF3529" w14:textId="77777777" w:rsidTr="0000529B">
        <w:trPr>
          <w:trHeight w:val="245"/>
        </w:trPr>
        <w:tc>
          <w:tcPr>
            <w:tcW w:w="10345" w:type="dxa"/>
            <w:tcBorders>
              <w:top w:val="single" w:sz="4" w:space="0" w:color="FFFFFF" w:themeColor="background1"/>
              <w:left w:val="single" w:sz="18" w:space="0" w:color="D9D9D9" w:themeColor="background1" w:themeShade="D9"/>
              <w:bottom w:val="single" w:sz="18" w:space="0" w:color="D9D9D9" w:themeColor="background1" w:themeShade="D9"/>
              <w:right w:val="single" w:sz="18" w:space="0" w:color="D9D9D9" w:themeColor="background1" w:themeShade="D9"/>
            </w:tcBorders>
            <w:shd w:val="clear" w:color="auto" w:fill="auto"/>
            <w:vAlign w:val="center"/>
          </w:tcPr>
          <w:p w14:paraId="098588D6" w14:textId="77777777" w:rsidR="0000529B" w:rsidRPr="006413B9" w:rsidRDefault="0000529B" w:rsidP="0000529B">
            <w:pPr>
              <w:jc w:val="center"/>
              <w:rPr>
                <w:rFonts w:ascii="Arial" w:hAnsi="Arial" w:cs="Arial"/>
                <w:b/>
                <w:color w:val="FFFFFF" w:themeColor="background1"/>
              </w:rPr>
            </w:pPr>
            <w:r>
              <w:rPr>
                <w:rFonts w:ascii="Arial" w:hAnsi="Arial" w:cs="Arial"/>
                <w:noProof/>
              </w:rPr>
              <w:drawing>
                <wp:inline distT="0" distB="0" distL="0" distR="0" wp14:anchorId="2807414F" wp14:editId="1EDCE263">
                  <wp:extent cx="6555105" cy="3669475"/>
                  <wp:effectExtent l="0" t="0" r="17145" b="762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6275893B" w14:textId="17BE1C4C" w:rsidR="005C72A9" w:rsidRDefault="005C72A9">
      <w:r>
        <w:br w:type="page"/>
      </w:r>
    </w:p>
    <w:p w14:paraId="6FA9A2CC" w14:textId="4FD849F7" w:rsidR="00E440D2" w:rsidRPr="006413B9" w:rsidRDefault="00E440D2" w:rsidP="005245A7">
      <w:pPr>
        <w:rPr>
          <w:rFonts w:ascii="Arial" w:hAnsi="Arial" w:cs="Arial"/>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5129"/>
      </w:tblGrid>
      <w:tr w:rsidR="005245A7" w:rsidRPr="006413B9" w14:paraId="377195AC" w14:textId="77777777" w:rsidTr="0087088E">
        <w:trPr>
          <w:trHeight w:val="431"/>
        </w:trPr>
        <w:tc>
          <w:tcPr>
            <w:tcW w:w="9810" w:type="dxa"/>
            <w:gridSpan w:val="2"/>
            <w:shd w:val="clear" w:color="auto" w:fill="17365D" w:themeFill="text2" w:themeFillShade="BF"/>
            <w:vAlign w:val="center"/>
          </w:tcPr>
          <w:p w14:paraId="59D76604" w14:textId="77777777" w:rsidR="005245A7" w:rsidRPr="006413B9" w:rsidRDefault="005245A7" w:rsidP="005245A7">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Community Services Strengths and Challenges</w:t>
            </w:r>
          </w:p>
        </w:tc>
      </w:tr>
      <w:tr w:rsidR="005245A7" w:rsidRPr="006413B9" w14:paraId="2E4D9138" w14:textId="77777777" w:rsidTr="0087088E">
        <w:trPr>
          <w:trHeight w:val="287"/>
        </w:trPr>
        <w:tc>
          <w:tcPr>
            <w:tcW w:w="4681" w:type="dxa"/>
            <w:shd w:val="clear" w:color="auto" w:fill="C2D69B" w:themeFill="accent3" w:themeFillTint="99"/>
            <w:vAlign w:val="center"/>
          </w:tcPr>
          <w:p w14:paraId="1B87C8BE" w14:textId="77777777" w:rsidR="005245A7" w:rsidRPr="006413B9" w:rsidRDefault="005245A7" w:rsidP="005245A7">
            <w:pPr>
              <w:tabs>
                <w:tab w:val="left" w:pos="630"/>
              </w:tabs>
              <w:jc w:val="center"/>
              <w:rPr>
                <w:rFonts w:ascii="Arial" w:hAnsi="Arial" w:cs="Arial"/>
                <w:bCs/>
                <w:sz w:val="20"/>
                <w:szCs w:val="20"/>
                <w:vertAlign w:val="superscript"/>
              </w:rPr>
            </w:pPr>
            <w:r w:rsidRPr="006413B9">
              <w:rPr>
                <w:rFonts w:ascii="Arial" w:hAnsi="Arial" w:cs="Arial"/>
                <w:b/>
                <w:sz w:val="20"/>
                <w:szCs w:val="20"/>
              </w:rPr>
              <w:t>Strengths</w:t>
            </w:r>
          </w:p>
        </w:tc>
        <w:tc>
          <w:tcPr>
            <w:tcW w:w="5129" w:type="dxa"/>
            <w:shd w:val="clear" w:color="auto" w:fill="D99594" w:themeFill="accent2" w:themeFillTint="99"/>
            <w:vAlign w:val="center"/>
          </w:tcPr>
          <w:p w14:paraId="432CF205" w14:textId="77777777" w:rsidR="005245A7" w:rsidRPr="006413B9" w:rsidRDefault="005245A7" w:rsidP="005245A7">
            <w:pPr>
              <w:tabs>
                <w:tab w:val="left" w:pos="630"/>
              </w:tabs>
              <w:jc w:val="center"/>
              <w:rPr>
                <w:rFonts w:ascii="Arial" w:hAnsi="Arial" w:cs="Arial"/>
                <w:b/>
                <w:bCs/>
                <w:sz w:val="20"/>
                <w:szCs w:val="20"/>
                <w:vertAlign w:val="superscript"/>
              </w:rPr>
            </w:pPr>
            <w:r w:rsidRPr="006413B9">
              <w:rPr>
                <w:rFonts w:ascii="Arial" w:hAnsi="Arial" w:cs="Arial"/>
                <w:b/>
                <w:sz w:val="20"/>
                <w:szCs w:val="20"/>
              </w:rPr>
              <w:t>Challenges</w:t>
            </w:r>
          </w:p>
        </w:tc>
      </w:tr>
      <w:tr w:rsidR="005245A7" w:rsidRPr="006413B9" w14:paraId="6EEF5002" w14:textId="77777777" w:rsidTr="0087088E">
        <w:tc>
          <w:tcPr>
            <w:tcW w:w="4681" w:type="dxa"/>
            <w:shd w:val="clear" w:color="auto" w:fill="EAF1DD" w:themeFill="accent3" w:themeFillTint="33"/>
          </w:tcPr>
          <w:p w14:paraId="6504D1FD" w14:textId="77777777" w:rsidR="005245A7" w:rsidRPr="006413B9" w:rsidRDefault="005245A7" w:rsidP="005245A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providers of child abuse prevention/treatment services</w:t>
            </w:r>
          </w:p>
          <w:p w14:paraId="13F51853" w14:textId="77777777" w:rsidR="005245A7" w:rsidRDefault="005245A7" w:rsidP="005245A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providers of domestic violence prevention/treatment services</w:t>
            </w:r>
          </w:p>
          <w:p w14:paraId="54EBDDE8" w14:textId="77777777" w:rsidR="00BF7157" w:rsidRDefault="00BF7157" w:rsidP="005245A7">
            <w:pPr>
              <w:pStyle w:val="ListParagraph"/>
              <w:numPr>
                <w:ilvl w:val="0"/>
                <w:numId w:val="8"/>
              </w:numPr>
              <w:tabs>
                <w:tab w:val="left" w:pos="630"/>
              </w:tabs>
              <w:rPr>
                <w:rFonts w:ascii="Arial" w:hAnsi="Arial" w:cs="Arial"/>
                <w:sz w:val="20"/>
                <w:szCs w:val="20"/>
              </w:rPr>
            </w:pPr>
            <w:r w:rsidRPr="00BF7157">
              <w:rPr>
                <w:rFonts w:ascii="Arial" w:hAnsi="Arial" w:cs="Arial"/>
                <w:sz w:val="20"/>
                <w:szCs w:val="20"/>
              </w:rPr>
              <w:t>Exchanging information on roles and resources with other providers/ organizations regarding community services</w:t>
            </w:r>
          </w:p>
          <w:p w14:paraId="306C4602" w14:textId="77777777" w:rsidR="00A40B6B" w:rsidRDefault="00A40B6B" w:rsidP="005245A7">
            <w:pPr>
              <w:pStyle w:val="ListParagraph"/>
              <w:numPr>
                <w:ilvl w:val="0"/>
                <w:numId w:val="8"/>
              </w:numPr>
              <w:tabs>
                <w:tab w:val="left" w:pos="630"/>
              </w:tabs>
              <w:rPr>
                <w:rFonts w:ascii="Arial" w:hAnsi="Arial" w:cs="Arial"/>
                <w:sz w:val="20"/>
                <w:szCs w:val="20"/>
              </w:rPr>
            </w:pPr>
            <w:r w:rsidRPr="00A40B6B">
              <w:rPr>
                <w:rFonts w:ascii="Arial" w:hAnsi="Arial" w:cs="Arial"/>
                <w:sz w:val="20"/>
                <w:szCs w:val="20"/>
              </w:rPr>
              <w:t>Partnering with service providers on outreach activities for eligible families</w:t>
            </w:r>
          </w:p>
          <w:p w14:paraId="04F8C2BC" w14:textId="30B42D27" w:rsidR="003F03E4" w:rsidRPr="006413B9" w:rsidRDefault="003F03E4" w:rsidP="005245A7">
            <w:pPr>
              <w:pStyle w:val="ListParagraph"/>
              <w:numPr>
                <w:ilvl w:val="0"/>
                <w:numId w:val="8"/>
              </w:numPr>
              <w:tabs>
                <w:tab w:val="left" w:pos="630"/>
              </w:tabs>
              <w:rPr>
                <w:rFonts w:ascii="Arial" w:hAnsi="Arial" w:cs="Arial"/>
                <w:sz w:val="20"/>
                <w:szCs w:val="20"/>
              </w:rPr>
            </w:pPr>
            <w:r w:rsidRPr="003F03E4">
              <w:rPr>
                <w:rFonts w:ascii="Arial" w:hAnsi="Arial" w:cs="Arial"/>
                <w:sz w:val="20"/>
                <w:szCs w:val="20"/>
              </w:rPr>
              <w:t>Establishing linkages/partnerships with private resources</w:t>
            </w:r>
          </w:p>
        </w:tc>
        <w:tc>
          <w:tcPr>
            <w:tcW w:w="5129" w:type="dxa"/>
            <w:shd w:val="clear" w:color="auto" w:fill="F2DBDB" w:themeFill="accent2" w:themeFillTint="33"/>
          </w:tcPr>
          <w:p w14:paraId="7EE9E003" w14:textId="543451BF" w:rsidR="005245A7" w:rsidRPr="00B56213" w:rsidRDefault="005245A7" w:rsidP="00B56213">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relationships with providers of emergency services</w:t>
            </w:r>
          </w:p>
          <w:p w14:paraId="6D43C401" w14:textId="77777777" w:rsidR="005245A7" w:rsidRPr="006413B9" w:rsidRDefault="005245A7" w:rsidP="005245A7">
            <w:pPr>
              <w:pStyle w:val="ListParagraph"/>
              <w:numPr>
                <w:ilvl w:val="0"/>
                <w:numId w:val="8"/>
              </w:numPr>
              <w:tabs>
                <w:tab w:val="left" w:pos="630"/>
              </w:tabs>
              <w:rPr>
                <w:rFonts w:ascii="Arial" w:hAnsi="Arial" w:cs="Arial"/>
                <w:sz w:val="20"/>
                <w:szCs w:val="20"/>
              </w:rPr>
            </w:pPr>
            <w:r w:rsidRPr="006413B9">
              <w:rPr>
                <w:rFonts w:ascii="Arial" w:hAnsi="Arial" w:cs="Arial"/>
                <w:sz w:val="20"/>
                <w:szCs w:val="20"/>
              </w:rPr>
              <w:t>Establishing partnerships with private resources regarding prevention/treatment services</w:t>
            </w:r>
          </w:p>
          <w:p w14:paraId="7F380F52" w14:textId="77777777" w:rsidR="005245A7" w:rsidRDefault="000D47AD" w:rsidP="005245A7">
            <w:pPr>
              <w:pStyle w:val="ListParagraph"/>
              <w:numPr>
                <w:ilvl w:val="0"/>
                <w:numId w:val="8"/>
              </w:numPr>
              <w:tabs>
                <w:tab w:val="left" w:pos="630"/>
              </w:tabs>
              <w:rPr>
                <w:rFonts w:ascii="Arial" w:hAnsi="Arial" w:cs="Arial"/>
                <w:sz w:val="20"/>
                <w:szCs w:val="20"/>
              </w:rPr>
            </w:pPr>
            <w:r>
              <w:rPr>
                <w:rFonts w:ascii="Arial" w:hAnsi="Arial" w:cs="Arial"/>
                <w:sz w:val="20"/>
                <w:szCs w:val="20"/>
              </w:rPr>
              <w:t>Establishing relationships with providers of services</w:t>
            </w:r>
            <w:r w:rsidR="00540D7B">
              <w:rPr>
                <w:rFonts w:ascii="Arial" w:hAnsi="Arial" w:cs="Arial"/>
                <w:sz w:val="20"/>
                <w:szCs w:val="20"/>
              </w:rPr>
              <w:t xml:space="preserve"> to military families.</w:t>
            </w:r>
          </w:p>
          <w:p w14:paraId="5BC35060" w14:textId="6BE0D19D" w:rsidR="00540D7B" w:rsidRPr="006413B9" w:rsidRDefault="00540D7B" w:rsidP="005245A7">
            <w:pPr>
              <w:pStyle w:val="ListParagraph"/>
              <w:numPr>
                <w:ilvl w:val="0"/>
                <w:numId w:val="8"/>
              </w:numPr>
              <w:tabs>
                <w:tab w:val="left" w:pos="630"/>
              </w:tabs>
              <w:rPr>
                <w:rFonts w:ascii="Arial" w:hAnsi="Arial" w:cs="Arial"/>
                <w:sz w:val="20"/>
                <w:szCs w:val="20"/>
              </w:rPr>
            </w:pPr>
            <w:r>
              <w:rPr>
                <w:rFonts w:ascii="Arial" w:hAnsi="Arial" w:cs="Arial"/>
                <w:sz w:val="20"/>
                <w:szCs w:val="20"/>
              </w:rPr>
              <w:t xml:space="preserve">Private resources </w:t>
            </w:r>
            <w:r w:rsidR="00985E4F">
              <w:rPr>
                <w:rFonts w:ascii="Arial" w:hAnsi="Arial" w:cs="Arial"/>
                <w:sz w:val="20"/>
                <w:szCs w:val="20"/>
              </w:rPr>
              <w:t>geared toward prevention and intervention.</w:t>
            </w:r>
          </w:p>
        </w:tc>
      </w:tr>
    </w:tbl>
    <w:p w14:paraId="6DDD5476" w14:textId="77777777" w:rsidR="005245A7" w:rsidRPr="006413B9" w:rsidRDefault="005245A7" w:rsidP="005245A7">
      <w:pPr>
        <w:tabs>
          <w:tab w:val="left" w:pos="630"/>
        </w:tabs>
        <w:rPr>
          <w:rFonts w:ascii="Arial" w:hAnsi="Arial" w:cs="Arial"/>
          <w:vertAlign w:val="superscript"/>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5222"/>
      </w:tblGrid>
      <w:tr w:rsidR="005245A7" w:rsidRPr="006413B9" w14:paraId="142448FE" w14:textId="77777777" w:rsidTr="006100EC">
        <w:trPr>
          <w:trHeight w:val="440"/>
        </w:trPr>
        <w:tc>
          <w:tcPr>
            <w:tcW w:w="9810" w:type="dxa"/>
            <w:gridSpan w:val="2"/>
            <w:shd w:val="clear" w:color="auto" w:fill="17365D" w:themeFill="text2" w:themeFillShade="BF"/>
            <w:vAlign w:val="center"/>
          </w:tcPr>
          <w:p w14:paraId="5EFE16E5" w14:textId="77777777" w:rsidR="005245A7" w:rsidRPr="006413B9" w:rsidRDefault="005245A7" w:rsidP="005245A7">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Respondent Comments About What is Working Well</w:t>
            </w:r>
          </w:p>
          <w:p w14:paraId="54C13BE9" w14:textId="36A66742" w:rsidR="005245A7" w:rsidRPr="006413B9" w:rsidRDefault="005245A7" w:rsidP="005245A7">
            <w:pPr>
              <w:tabs>
                <w:tab w:val="left" w:pos="630"/>
              </w:tabs>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and Other Issues Not Addressed in the Needs Assessment</w:t>
            </w:r>
            <w:r w:rsidR="00EC6A61" w:rsidRPr="006413B9">
              <w:rPr>
                <w:rFonts w:ascii="Arial" w:hAnsi="Arial" w:cs="Arial"/>
                <w:b/>
                <w:color w:val="FFFFFF" w:themeColor="background1"/>
                <w:sz w:val="22"/>
                <w:szCs w:val="22"/>
                <w:vertAlign w:val="superscript"/>
              </w:rPr>
              <w:t>3</w:t>
            </w:r>
            <w:r w:rsidR="00950108">
              <w:rPr>
                <w:rFonts w:ascii="Arial" w:hAnsi="Arial" w:cs="Arial"/>
                <w:b/>
                <w:color w:val="FFFFFF" w:themeColor="background1"/>
                <w:sz w:val="22"/>
                <w:szCs w:val="22"/>
                <w:vertAlign w:val="superscript"/>
              </w:rPr>
              <w:t>3</w:t>
            </w:r>
          </w:p>
        </w:tc>
      </w:tr>
      <w:tr w:rsidR="005245A7" w:rsidRPr="006413B9" w14:paraId="74DD0737" w14:textId="77777777" w:rsidTr="006100EC">
        <w:trPr>
          <w:trHeight w:val="314"/>
        </w:trPr>
        <w:tc>
          <w:tcPr>
            <w:tcW w:w="4588" w:type="dxa"/>
            <w:shd w:val="clear" w:color="auto" w:fill="C2D69B" w:themeFill="accent3" w:themeFillTint="99"/>
            <w:vAlign w:val="center"/>
          </w:tcPr>
          <w:p w14:paraId="4F10E89A" w14:textId="77777777" w:rsidR="005245A7" w:rsidRPr="006413B9" w:rsidRDefault="005245A7" w:rsidP="005245A7">
            <w:pPr>
              <w:tabs>
                <w:tab w:val="left" w:pos="630"/>
              </w:tabs>
              <w:jc w:val="center"/>
              <w:rPr>
                <w:rFonts w:ascii="Arial" w:hAnsi="Arial" w:cs="Arial"/>
                <w:b/>
                <w:sz w:val="20"/>
                <w:szCs w:val="20"/>
              </w:rPr>
            </w:pPr>
            <w:r w:rsidRPr="006413B9">
              <w:rPr>
                <w:rFonts w:ascii="Arial" w:hAnsi="Arial" w:cs="Arial"/>
                <w:b/>
                <w:sz w:val="20"/>
                <w:szCs w:val="20"/>
              </w:rPr>
              <w:t>What is working well</w:t>
            </w:r>
          </w:p>
        </w:tc>
        <w:tc>
          <w:tcPr>
            <w:tcW w:w="5222" w:type="dxa"/>
            <w:shd w:val="clear" w:color="auto" w:fill="D99594" w:themeFill="accent2" w:themeFillTint="99"/>
            <w:vAlign w:val="center"/>
          </w:tcPr>
          <w:p w14:paraId="56B83BDA" w14:textId="77777777" w:rsidR="005245A7" w:rsidRPr="006413B9" w:rsidRDefault="005245A7" w:rsidP="005245A7">
            <w:pPr>
              <w:tabs>
                <w:tab w:val="left" w:pos="630"/>
              </w:tabs>
              <w:jc w:val="center"/>
              <w:rPr>
                <w:rFonts w:ascii="Arial" w:hAnsi="Arial" w:cs="Arial"/>
                <w:b/>
                <w:sz w:val="20"/>
                <w:szCs w:val="20"/>
              </w:rPr>
            </w:pPr>
            <w:r w:rsidRPr="006413B9">
              <w:rPr>
                <w:rFonts w:ascii="Arial" w:hAnsi="Arial" w:cs="Arial"/>
                <w:b/>
                <w:sz w:val="20"/>
                <w:szCs w:val="20"/>
              </w:rPr>
              <w:t>Other issues</w:t>
            </w:r>
          </w:p>
        </w:tc>
      </w:tr>
      <w:tr w:rsidR="005245A7" w:rsidRPr="006413B9" w14:paraId="50FBCEA8" w14:textId="77777777" w:rsidTr="006100EC">
        <w:trPr>
          <w:trHeight w:val="1133"/>
        </w:trPr>
        <w:tc>
          <w:tcPr>
            <w:tcW w:w="4588" w:type="dxa"/>
            <w:shd w:val="clear" w:color="auto" w:fill="EAF1DD" w:themeFill="accent3" w:themeFillTint="33"/>
          </w:tcPr>
          <w:p w14:paraId="5E6AADD5" w14:textId="7FAFCFB5" w:rsidR="005C62E7" w:rsidRPr="006413B9" w:rsidRDefault="005C62E7" w:rsidP="005C62E7">
            <w:pPr>
              <w:pStyle w:val="ListParagraph"/>
              <w:numPr>
                <w:ilvl w:val="0"/>
                <w:numId w:val="10"/>
              </w:numPr>
              <w:tabs>
                <w:tab w:val="left" w:pos="630"/>
              </w:tabs>
              <w:rPr>
                <w:rFonts w:ascii="Arial" w:hAnsi="Arial" w:cs="Arial"/>
                <w:sz w:val="20"/>
                <w:szCs w:val="20"/>
              </w:rPr>
            </w:pPr>
            <w:r w:rsidRPr="76AFBEFF">
              <w:rPr>
                <w:rFonts w:ascii="Arial" w:hAnsi="Arial" w:cs="Arial"/>
                <w:sz w:val="20"/>
                <w:szCs w:val="20"/>
              </w:rPr>
              <w:t>Strong relationships and communication with community providers (3)</w:t>
            </w:r>
          </w:p>
          <w:p w14:paraId="3D9BB11A" w14:textId="77777777" w:rsidR="005C62E7" w:rsidRPr="006413B9" w:rsidRDefault="005C62E7" w:rsidP="005C62E7">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Availability of services in the area (2)</w:t>
            </w:r>
          </w:p>
          <w:p w14:paraId="18E5FB6E" w14:textId="3007763C" w:rsidR="005125A2" w:rsidRPr="006413B9" w:rsidRDefault="005125A2" w:rsidP="005125A2">
            <w:pPr>
              <w:pStyle w:val="ListParagraph"/>
              <w:numPr>
                <w:ilvl w:val="0"/>
                <w:numId w:val="10"/>
              </w:numPr>
              <w:tabs>
                <w:tab w:val="left" w:pos="630"/>
              </w:tabs>
              <w:rPr>
                <w:rFonts w:ascii="Arial" w:hAnsi="Arial" w:cs="Arial"/>
                <w:sz w:val="20"/>
                <w:szCs w:val="20"/>
              </w:rPr>
            </w:pPr>
            <w:r w:rsidRPr="76AFBEFF">
              <w:rPr>
                <w:rFonts w:ascii="Arial" w:hAnsi="Arial" w:cs="Arial"/>
                <w:sz w:val="20"/>
                <w:szCs w:val="20"/>
              </w:rPr>
              <w:t>Providing families with resources, such as a c</w:t>
            </w:r>
            <w:r w:rsidR="00EC6A61" w:rsidRPr="76AFBEFF">
              <w:rPr>
                <w:rFonts w:ascii="Arial" w:hAnsi="Arial" w:cs="Arial"/>
                <w:sz w:val="20"/>
                <w:szCs w:val="20"/>
              </w:rPr>
              <w:t xml:space="preserve">ommunity resource manual or </w:t>
            </w:r>
            <w:r w:rsidRPr="76AFBEFF">
              <w:rPr>
                <w:rFonts w:ascii="Arial" w:hAnsi="Arial" w:cs="Arial"/>
                <w:sz w:val="20"/>
                <w:szCs w:val="20"/>
              </w:rPr>
              <w:t>community presentations</w:t>
            </w:r>
          </w:p>
          <w:p w14:paraId="325D0368" w14:textId="1CB7841E" w:rsidR="005125A2" w:rsidRPr="006413B9" w:rsidRDefault="005125A2" w:rsidP="005125A2">
            <w:pPr>
              <w:pStyle w:val="ListParagraph"/>
              <w:numPr>
                <w:ilvl w:val="0"/>
                <w:numId w:val="10"/>
              </w:numPr>
              <w:tabs>
                <w:tab w:val="left" w:pos="630"/>
              </w:tabs>
              <w:rPr>
                <w:rFonts w:ascii="Arial" w:hAnsi="Arial" w:cs="Arial"/>
                <w:sz w:val="20"/>
                <w:szCs w:val="20"/>
              </w:rPr>
            </w:pPr>
            <w:r w:rsidRPr="76AFBEFF">
              <w:rPr>
                <w:rFonts w:ascii="Arial" w:hAnsi="Arial" w:cs="Arial"/>
                <w:sz w:val="20"/>
                <w:szCs w:val="20"/>
              </w:rPr>
              <w:t>Receiving in-kind services and donations (2)</w:t>
            </w:r>
          </w:p>
          <w:p w14:paraId="1C1822A4" w14:textId="77777777" w:rsidR="005125A2" w:rsidRPr="006413B9" w:rsidRDefault="005125A2" w:rsidP="005125A2">
            <w:pPr>
              <w:pStyle w:val="ListParagraph"/>
              <w:numPr>
                <w:ilvl w:val="0"/>
                <w:numId w:val="10"/>
              </w:numPr>
              <w:tabs>
                <w:tab w:val="left" w:pos="630"/>
              </w:tabs>
              <w:rPr>
                <w:rFonts w:ascii="Arial" w:hAnsi="Arial" w:cs="Arial"/>
                <w:sz w:val="20"/>
                <w:szCs w:val="20"/>
              </w:rPr>
            </w:pPr>
            <w:r w:rsidRPr="006413B9">
              <w:rPr>
                <w:rFonts w:ascii="Arial" w:hAnsi="Arial" w:cs="Arial"/>
                <w:sz w:val="20"/>
                <w:szCs w:val="20"/>
              </w:rPr>
              <w:t>Continual outreach to community organizations</w:t>
            </w:r>
          </w:p>
          <w:p w14:paraId="5DB77A83" w14:textId="0D4676EA" w:rsidR="005245A7" w:rsidRPr="006413B9" w:rsidRDefault="005C62E7" w:rsidP="005C62E7">
            <w:pPr>
              <w:pStyle w:val="ListParagraph"/>
              <w:numPr>
                <w:ilvl w:val="0"/>
                <w:numId w:val="10"/>
              </w:numPr>
              <w:tabs>
                <w:tab w:val="left" w:pos="630"/>
              </w:tabs>
              <w:rPr>
                <w:rFonts w:ascii="Arial" w:hAnsi="Arial" w:cs="Arial"/>
                <w:sz w:val="20"/>
                <w:szCs w:val="20"/>
              </w:rPr>
            </w:pPr>
            <w:r w:rsidRPr="76AFBEFF">
              <w:rPr>
                <w:rFonts w:ascii="Arial" w:hAnsi="Arial" w:cs="Arial"/>
                <w:sz w:val="20"/>
                <w:szCs w:val="20"/>
              </w:rPr>
              <w:t>Identifying family goals to link to community services</w:t>
            </w:r>
          </w:p>
          <w:p w14:paraId="595A70CC" w14:textId="5FD002AB" w:rsidR="005245A7" w:rsidRPr="006413B9" w:rsidRDefault="76AFBEFF" w:rsidP="76AFBEFF">
            <w:pPr>
              <w:pStyle w:val="ListParagraph"/>
              <w:numPr>
                <w:ilvl w:val="0"/>
                <w:numId w:val="10"/>
              </w:numPr>
              <w:tabs>
                <w:tab w:val="left" w:pos="630"/>
              </w:tabs>
              <w:rPr>
                <w:sz w:val="20"/>
                <w:szCs w:val="20"/>
              </w:rPr>
            </w:pPr>
            <w:r w:rsidRPr="76AFBEFF">
              <w:rPr>
                <w:rFonts w:ascii="Arial" w:hAnsi="Arial" w:cs="Arial"/>
                <w:sz w:val="20"/>
                <w:szCs w:val="20"/>
              </w:rPr>
              <w:t>Being able to have safe, socially distanced space to continue to connect with families during the pandemic.</w:t>
            </w:r>
          </w:p>
          <w:p w14:paraId="2E05498E" w14:textId="374A5578" w:rsidR="005245A7" w:rsidRPr="006413B9" w:rsidRDefault="76AFBEFF" w:rsidP="76AFBEFF">
            <w:pPr>
              <w:pStyle w:val="ListParagraph"/>
              <w:numPr>
                <w:ilvl w:val="0"/>
                <w:numId w:val="10"/>
              </w:numPr>
              <w:tabs>
                <w:tab w:val="left" w:pos="630"/>
              </w:tabs>
              <w:rPr>
                <w:sz w:val="20"/>
                <w:szCs w:val="20"/>
              </w:rPr>
            </w:pPr>
            <w:r w:rsidRPr="76AFBEFF">
              <w:rPr>
                <w:rFonts w:ascii="Arial" w:hAnsi="Arial" w:cs="Arial"/>
                <w:sz w:val="20"/>
                <w:szCs w:val="20"/>
              </w:rPr>
              <w:t>Food pantries and other community partners were instrumental in helping serve and support families through the pandemic.</w:t>
            </w:r>
          </w:p>
          <w:p w14:paraId="64F5A89F" w14:textId="1B3C13CA" w:rsidR="005245A7" w:rsidRPr="006413B9" w:rsidRDefault="76AFBEFF" w:rsidP="76AFBEFF">
            <w:pPr>
              <w:pStyle w:val="ListParagraph"/>
              <w:numPr>
                <w:ilvl w:val="0"/>
                <w:numId w:val="10"/>
              </w:numPr>
              <w:tabs>
                <w:tab w:val="left" w:pos="630"/>
              </w:tabs>
              <w:rPr>
                <w:sz w:val="20"/>
                <w:szCs w:val="20"/>
              </w:rPr>
            </w:pPr>
            <w:r w:rsidRPr="76AFBEFF">
              <w:rPr>
                <w:rFonts w:ascii="Arial" w:hAnsi="Arial" w:cs="Arial"/>
                <w:sz w:val="20"/>
                <w:szCs w:val="20"/>
              </w:rPr>
              <w:t>Outreach through networking and social media.</w:t>
            </w:r>
          </w:p>
        </w:tc>
        <w:tc>
          <w:tcPr>
            <w:tcW w:w="5222" w:type="dxa"/>
            <w:shd w:val="clear" w:color="auto" w:fill="F2DBDB" w:themeFill="accent2" w:themeFillTint="33"/>
          </w:tcPr>
          <w:p w14:paraId="63D11DD2" w14:textId="14B55841" w:rsidR="005125A2" w:rsidRPr="006413B9" w:rsidRDefault="005125A2" w:rsidP="005125A2">
            <w:pPr>
              <w:pStyle w:val="ListParagraph"/>
              <w:numPr>
                <w:ilvl w:val="0"/>
                <w:numId w:val="9"/>
              </w:numPr>
              <w:tabs>
                <w:tab w:val="left" w:pos="630"/>
              </w:tabs>
              <w:rPr>
                <w:rFonts w:ascii="Arial" w:hAnsi="Arial" w:cs="Arial"/>
                <w:sz w:val="20"/>
                <w:szCs w:val="20"/>
              </w:rPr>
            </w:pPr>
            <w:r w:rsidRPr="76AFBEFF">
              <w:rPr>
                <w:rFonts w:ascii="Arial" w:hAnsi="Arial" w:cs="Arial"/>
                <w:sz w:val="20"/>
                <w:szCs w:val="20"/>
              </w:rPr>
              <w:t>Limited availability of services in general (3)</w:t>
            </w:r>
          </w:p>
          <w:p w14:paraId="6F5F38A8" w14:textId="5FD0A1F1" w:rsidR="76AFBEFF" w:rsidRDefault="76AFBEFF" w:rsidP="76AFBEFF">
            <w:pPr>
              <w:pStyle w:val="ListParagraph"/>
              <w:numPr>
                <w:ilvl w:val="0"/>
                <w:numId w:val="9"/>
              </w:numPr>
              <w:tabs>
                <w:tab w:val="left" w:pos="630"/>
              </w:tabs>
              <w:rPr>
                <w:sz w:val="20"/>
                <w:szCs w:val="20"/>
              </w:rPr>
            </w:pPr>
            <w:r w:rsidRPr="76AFBEFF">
              <w:rPr>
                <w:rFonts w:ascii="Arial" w:hAnsi="Arial" w:cs="Arial"/>
                <w:sz w:val="20"/>
                <w:szCs w:val="20"/>
              </w:rPr>
              <w:t>State and County agencies such as EI or DSS are hesitant to enter formal collaborations.</w:t>
            </w:r>
          </w:p>
          <w:p w14:paraId="0BAEF9AC" w14:textId="4349B576" w:rsidR="76AFBEFF" w:rsidRDefault="76AFBEFF" w:rsidP="76AFBEFF">
            <w:pPr>
              <w:pStyle w:val="ListParagraph"/>
              <w:numPr>
                <w:ilvl w:val="0"/>
                <w:numId w:val="9"/>
              </w:numPr>
              <w:tabs>
                <w:tab w:val="left" w:pos="630"/>
              </w:tabs>
              <w:rPr>
                <w:sz w:val="20"/>
                <w:szCs w:val="20"/>
              </w:rPr>
            </w:pPr>
            <w:r w:rsidRPr="76AFBEFF">
              <w:rPr>
                <w:rFonts w:ascii="Arial" w:hAnsi="Arial" w:cs="Arial"/>
                <w:sz w:val="20"/>
                <w:szCs w:val="20"/>
              </w:rPr>
              <w:t>Limited availability of services due to the pandemic as well as shutdowns/closing of services</w:t>
            </w:r>
            <w:r w:rsidR="00C03C72">
              <w:rPr>
                <w:rFonts w:ascii="Arial" w:hAnsi="Arial" w:cs="Arial"/>
                <w:sz w:val="20"/>
                <w:szCs w:val="20"/>
              </w:rPr>
              <w:t xml:space="preserve"> </w:t>
            </w:r>
            <w:r w:rsidRPr="76AFBEFF">
              <w:rPr>
                <w:rFonts w:ascii="Arial" w:hAnsi="Arial" w:cs="Arial"/>
                <w:sz w:val="20"/>
                <w:szCs w:val="20"/>
              </w:rPr>
              <w:t>(6)</w:t>
            </w:r>
          </w:p>
          <w:p w14:paraId="21F84D48" w14:textId="46543F17" w:rsidR="76AFBEFF" w:rsidRDefault="76AFBEFF" w:rsidP="76AFBEFF">
            <w:pPr>
              <w:pStyle w:val="ListParagraph"/>
              <w:numPr>
                <w:ilvl w:val="0"/>
                <w:numId w:val="9"/>
              </w:numPr>
              <w:tabs>
                <w:tab w:val="left" w:pos="630"/>
              </w:tabs>
              <w:rPr>
                <w:sz w:val="20"/>
                <w:szCs w:val="20"/>
              </w:rPr>
            </w:pPr>
            <w:r w:rsidRPr="76AFBEFF">
              <w:rPr>
                <w:rFonts w:ascii="Arial" w:hAnsi="Arial" w:cs="Arial"/>
                <w:sz w:val="20"/>
                <w:szCs w:val="20"/>
              </w:rPr>
              <w:t>Difficulty developing partnerships due to lack of staff dedicated to that specific work.</w:t>
            </w:r>
          </w:p>
          <w:p w14:paraId="63126813" w14:textId="0CFBA63D" w:rsidR="76AFBEFF" w:rsidRDefault="76AFBEFF" w:rsidP="76AFBEFF">
            <w:pPr>
              <w:pStyle w:val="ListParagraph"/>
              <w:numPr>
                <w:ilvl w:val="0"/>
                <w:numId w:val="9"/>
              </w:numPr>
              <w:tabs>
                <w:tab w:val="left" w:pos="630"/>
              </w:tabs>
              <w:rPr>
                <w:sz w:val="20"/>
                <w:szCs w:val="20"/>
              </w:rPr>
            </w:pPr>
            <w:r w:rsidRPr="76AFBEFF">
              <w:rPr>
                <w:rFonts w:ascii="Arial" w:hAnsi="Arial" w:cs="Arial"/>
                <w:sz w:val="20"/>
                <w:szCs w:val="20"/>
              </w:rPr>
              <w:t>Reduction of volunteers or free resources (2)</w:t>
            </w:r>
          </w:p>
          <w:p w14:paraId="7E20F249" w14:textId="79E46CC1" w:rsidR="005245A7" w:rsidRPr="006413B9" w:rsidRDefault="005245A7" w:rsidP="76AFBEFF">
            <w:pPr>
              <w:pStyle w:val="ListParagraph"/>
              <w:tabs>
                <w:tab w:val="left" w:pos="630"/>
              </w:tabs>
              <w:ind w:left="0"/>
              <w:rPr>
                <w:rFonts w:ascii="Arial" w:hAnsi="Arial" w:cs="Arial"/>
                <w:sz w:val="20"/>
                <w:szCs w:val="20"/>
              </w:rPr>
            </w:pPr>
          </w:p>
        </w:tc>
      </w:tr>
    </w:tbl>
    <w:p w14:paraId="6733F1D9" w14:textId="2E15DFFF" w:rsidR="005245A7" w:rsidRPr="006413B9" w:rsidRDefault="00EC6A61" w:rsidP="005245A7">
      <w:pPr>
        <w:tabs>
          <w:tab w:val="left" w:pos="630"/>
        </w:tabs>
        <w:rPr>
          <w:rFonts w:ascii="Arial" w:hAnsi="Arial" w:cs="Arial"/>
          <w:sz w:val="16"/>
          <w:szCs w:val="16"/>
        </w:rPr>
      </w:pPr>
      <w:r w:rsidRPr="006413B9">
        <w:rPr>
          <w:rFonts w:ascii="Arial" w:hAnsi="Arial" w:cs="Arial"/>
          <w:sz w:val="16"/>
          <w:szCs w:val="16"/>
          <w:vertAlign w:val="superscript"/>
        </w:rPr>
        <w:t>3</w:t>
      </w:r>
      <w:r w:rsidR="00950108">
        <w:rPr>
          <w:rFonts w:ascii="Arial" w:hAnsi="Arial" w:cs="Arial"/>
          <w:sz w:val="16"/>
          <w:szCs w:val="16"/>
          <w:vertAlign w:val="superscript"/>
        </w:rPr>
        <w:t>3</w:t>
      </w:r>
      <w:r w:rsidR="005245A7" w:rsidRPr="006413B9">
        <w:rPr>
          <w:rFonts w:ascii="Arial" w:hAnsi="Arial" w:cs="Arial"/>
          <w:sz w:val="16"/>
          <w:szCs w:val="16"/>
        </w:rPr>
        <w:t xml:space="preserve">Respondent comments were paraphrased; numbers in parentheses next to comments indicate the number of agencies that expressed similar ideas.  </w:t>
      </w:r>
    </w:p>
    <w:p w14:paraId="4ED20479" w14:textId="77777777" w:rsidR="00294E34" w:rsidRPr="006413B9" w:rsidRDefault="00294E34" w:rsidP="00391FED">
      <w:pPr>
        <w:rPr>
          <w:rFonts w:ascii="Arial" w:hAnsi="Arial" w:cs="Arial"/>
        </w:rPr>
      </w:pPr>
    </w:p>
    <w:p w14:paraId="09A50D65" w14:textId="77777777" w:rsidR="004167B6" w:rsidRDefault="004167B6" w:rsidP="004167B6">
      <w:pPr>
        <w:rPr>
          <w:rFonts w:ascii="Arial" w:hAnsi="Arial" w:cs="Arial"/>
          <w:b/>
          <w:color w:val="C0504D" w:themeColor="accent2"/>
          <w:sz w:val="22"/>
          <w:szCs w:val="22"/>
        </w:rPr>
      </w:pPr>
      <w:r w:rsidRPr="000A714D">
        <w:rPr>
          <w:rFonts w:ascii="Arial" w:hAnsi="Arial" w:cs="Arial"/>
          <w:b/>
          <w:color w:val="C0504D" w:themeColor="accent2"/>
          <w:sz w:val="22"/>
          <w:szCs w:val="22"/>
        </w:rPr>
        <w:t>Strategic Plan</w:t>
      </w:r>
    </w:p>
    <w:p w14:paraId="6A026C59" w14:textId="77777777" w:rsidR="00391FED" w:rsidRPr="006413B9" w:rsidRDefault="00391FED" w:rsidP="00391FED">
      <w:pPr>
        <w:rPr>
          <w:rFonts w:ascii="Arial" w:hAnsi="Arial" w:cs="Arial"/>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5136"/>
      </w:tblGrid>
      <w:tr w:rsidR="00391FED" w:rsidRPr="006413B9" w14:paraId="6CFE6154" w14:textId="77777777" w:rsidTr="006100EC">
        <w:tc>
          <w:tcPr>
            <w:tcW w:w="9810" w:type="dxa"/>
            <w:gridSpan w:val="2"/>
            <w:shd w:val="clear" w:color="auto" w:fill="943634" w:themeFill="accent2" w:themeFillShade="BF"/>
            <w:vAlign w:val="center"/>
          </w:tcPr>
          <w:p w14:paraId="7A037CBA" w14:textId="77777777" w:rsidR="00391FED" w:rsidRPr="003E1199" w:rsidRDefault="00391FED" w:rsidP="00526C37">
            <w:pPr>
              <w:jc w:val="center"/>
              <w:rPr>
                <w:rFonts w:ascii="Arial" w:hAnsi="Arial" w:cs="Arial"/>
                <w:b/>
                <w:color w:val="FFFFFF" w:themeColor="background1"/>
                <w:sz w:val="22"/>
                <w:szCs w:val="22"/>
              </w:rPr>
            </w:pPr>
            <w:r w:rsidRPr="003E1199">
              <w:rPr>
                <w:rFonts w:ascii="Arial" w:hAnsi="Arial" w:cs="Arial"/>
                <w:b/>
                <w:color w:val="FFFFFF" w:themeColor="background1"/>
                <w:sz w:val="22"/>
                <w:szCs w:val="22"/>
              </w:rPr>
              <w:t>Strategic Plan</w:t>
            </w:r>
            <w:r w:rsidR="005C62E7" w:rsidRPr="003E1199">
              <w:rPr>
                <w:rFonts w:ascii="Arial" w:hAnsi="Arial" w:cs="Arial"/>
                <w:b/>
                <w:color w:val="FFFFFF" w:themeColor="background1"/>
                <w:sz w:val="22"/>
                <w:szCs w:val="22"/>
              </w:rPr>
              <w:t xml:space="preserve"> for Addressing Challenges in the Area of </w:t>
            </w:r>
          </w:p>
          <w:p w14:paraId="72D4E913" w14:textId="77777777" w:rsidR="005C62E7" w:rsidRPr="006413B9" w:rsidRDefault="005C62E7" w:rsidP="00526C37">
            <w:pPr>
              <w:jc w:val="center"/>
              <w:rPr>
                <w:rFonts w:ascii="Arial" w:hAnsi="Arial" w:cs="Arial"/>
                <w:sz w:val="22"/>
                <w:szCs w:val="22"/>
              </w:rPr>
            </w:pPr>
            <w:r w:rsidRPr="003E1199">
              <w:rPr>
                <w:rFonts w:ascii="Arial" w:hAnsi="Arial" w:cs="Arial"/>
                <w:b/>
                <w:color w:val="FFFFFF" w:themeColor="background1"/>
                <w:sz w:val="22"/>
                <w:szCs w:val="22"/>
              </w:rPr>
              <w:t>Community Services</w:t>
            </w:r>
          </w:p>
        </w:tc>
      </w:tr>
      <w:tr w:rsidR="00391FED" w:rsidRPr="006413B9" w14:paraId="79BCC619" w14:textId="77777777" w:rsidTr="006100EC">
        <w:tc>
          <w:tcPr>
            <w:tcW w:w="4674" w:type="dxa"/>
            <w:shd w:val="clear" w:color="auto" w:fill="E5B8B7" w:themeFill="accent2" w:themeFillTint="66"/>
          </w:tcPr>
          <w:p w14:paraId="75E8D537" w14:textId="77777777" w:rsidR="00391FED" w:rsidRPr="006413B9" w:rsidRDefault="00391FED" w:rsidP="00526C37">
            <w:pPr>
              <w:rPr>
                <w:rFonts w:ascii="Arial" w:hAnsi="Arial" w:cs="Arial"/>
                <w:b/>
                <w:i/>
                <w:sz w:val="20"/>
                <w:szCs w:val="20"/>
              </w:rPr>
            </w:pPr>
            <w:r w:rsidRPr="006413B9">
              <w:rPr>
                <w:rFonts w:ascii="Arial" w:hAnsi="Arial" w:cs="Arial"/>
                <w:b/>
                <w:i/>
                <w:sz w:val="20"/>
                <w:szCs w:val="20"/>
              </w:rPr>
              <w:t>Area for Improvement</w:t>
            </w:r>
          </w:p>
        </w:tc>
        <w:tc>
          <w:tcPr>
            <w:tcW w:w="5136" w:type="dxa"/>
            <w:shd w:val="clear" w:color="auto" w:fill="E5B8B7" w:themeFill="accent2" w:themeFillTint="66"/>
          </w:tcPr>
          <w:p w14:paraId="00488902" w14:textId="77777777" w:rsidR="00391FED" w:rsidRPr="006413B9" w:rsidRDefault="00391FED" w:rsidP="00526C37">
            <w:pPr>
              <w:rPr>
                <w:rFonts w:ascii="Arial" w:hAnsi="Arial" w:cs="Arial"/>
                <w:b/>
                <w:i/>
                <w:sz w:val="20"/>
                <w:szCs w:val="20"/>
              </w:rPr>
            </w:pPr>
            <w:r w:rsidRPr="006413B9">
              <w:rPr>
                <w:rFonts w:ascii="Arial" w:hAnsi="Arial" w:cs="Arial"/>
                <w:b/>
                <w:i/>
                <w:sz w:val="20"/>
                <w:szCs w:val="20"/>
              </w:rPr>
              <w:t>Action Steps</w:t>
            </w:r>
          </w:p>
        </w:tc>
      </w:tr>
      <w:tr w:rsidR="00391FED" w:rsidRPr="006413B9" w14:paraId="54855F38" w14:textId="77777777" w:rsidTr="006100EC">
        <w:trPr>
          <w:trHeight w:val="503"/>
        </w:trPr>
        <w:tc>
          <w:tcPr>
            <w:tcW w:w="4674" w:type="dxa"/>
            <w:tcBorders>
              <w:right w:val="single" w:sz="4" w:space="0" w:color="auto"/>
            </w:tcBorders>
            <w:shd w:val="clear" w:color="auto" w:fill="F2DBDB" w:themeFill="accent2" w:themeFillTint="33"/>
          </w:tcPr>
          <w:p w14:paraId="5A08AC03" w14:textId="77777777" w:rsidR="00391FED" w:rsidRPr="006413B9" w:rsidRDefault="005125A2" w:rsidP="00E36FC2">
            <w:pPr>
              <w:tabs>
                <w:tab w:val="left" w:pos="630"/>
              </w:tabs>
              <w:rPr>
                <w:rFonts w:ascii="Arial" w:hAnsi="Arial" w:cs="Arial"/>
                <w:sz w:val="20"/>
                <w:szCs w:val="20"/>
              </w:rPr>
            </w:pPr>
            <w:r w:rsidRPr="006413B9">
              <w:rPr>
                <w:rFonts w:ascii="Arial" w:hAnsi="Arial" w:cs="Arial"/>
                <w:sz w:val="20"/>
                <w:szCs w:val="20"/>
              </w:rPr>
              <w:t>Establishing relationships/partnerships with providers of services to military families</w:t>
            </w:r>
            <w:r w:rsidRPr="006413B9" w:rsidDel="00F632E2">
              <w:rPr>
                <w:rFonts w:ascii="Arial" w:hAnsi="Arial" w:cs="Arial"/>
                <w:sz w:val="20"/>
                <w:szCs w:val="20"/>
              </w:rPr>
              <w:t xml:space="preserve"> </w:t>
            </w:r>
          </w:p>
        </w:tc>
        <w:tc>
          <w:tcPr>
            <w:tcW w:w="5136" w:type="dxa"/>
            <w:tcBorders>
              <w:left w:val="single" w:sz="4" w:space="0" w:color="auto"/>
            </w:tcBorders>
            <w:shd w:val="clear" w:color="auto" w:fill="F2DBDB" w:themeFill="accent2" w:themeFillTint="33"/>
          </w:tcPr>
          <w:p w14:paraId="1483838E" w14:textId="77777777" w:rsidR="00391FED" w:rsidRDefault="00D23835" w:rsidP="00526C37">
            <w:pPr>
              <w:rPr>
                <w:rFonts w:ascii="Arial" w:hAnsi="Arial" w:cs="Arial"/>
                <w:sz w:val="20"/>
                <w:szCs w:val="20"/>
              </w:rPr>
            </w:pPr>
            <w:r>
              <w:rPr>
                <w:rFonts w:ascii="Arial" w:hAnsi="Arial" w:cs="Arial"/>
                <w:sz w:val="20"/>
                <w:szCs w:val="20"/>
              </w:rPr>
              <w:t xml:space="preserve">Work with the </w:t>
            </w:r>
            <w:r w:rsidR="00AE4948">
              <w:rPr>
                <w:rFonts w:ascii="Arial" w:hAnsi="Arial" w:cs="Arial"/>
                <w:sz w:val="20"/>
                <w:szCs w:val="20"/>
              </w:rPr>
              <w:t>Military</w:t>
            </w:r>
            <w:r>
              <w:rPr>
                <w:rFonts w:ascii="Arial" w:hAnsi="Arial" w:cs="Arial"/>
                <w:sz w:val="20"/>
                <w:szCs w:val="20"/>
              </w:rPr>
              <w:t xml:space="preserve"> </w:t>
            </w:r>
            <w:proofErr w:type="gramStart"/>
            <w:r>
              <w:rPr>
                <w:rFonts w:ascii="Arial" w:hAnsi="Arial" w:cs="Arial"/>
                <w:sz w:val="20"/>
                <w:szCs w:val="20"/>
              </w:rPr>
              <w:t>child care</w:t>
            </w:r>
            <w:proofErr w:type="gramEnd"/>
            <w:r>
              <w:rPr>
                <w:rFonts w:ascii="Arial" w:hAnsi="Arial" w:cs="Arial"/>
                <w:sz w:val="20"/>
                <w:szCs w:val="20"/>
              </w:rPr>
              <w:t xml:space="preserve"> liaison</w:t>
            </w:r>
            <w:r w:rsidR="00AE4948">
              <w:rPr>
                <w:rFonts w:ascii="Arial" w:hAnsi="Arial" w:cs="Arial"/>
                <w:sz w:val="20"/>
                <w:szCs w:val="20"/>
              </w:rPr>
              <w:t xml:space="preserve"> in NY.</w:t>
            </w:r>
          </w:p>
          <w:p w14:paraId="4CDDE961" w14:textId="77777777" w:rsidR="009E67BA" w:rsidRDefault="009E67BA" w:rsidP="00526C37">
            <w:pPr>
              <w:rPr>
                <w:rFonts w:ascii="Arial" w:hAnsi="Arial" w:cs="Arial"/>
                <w:sz w:val="20"/>
                <w:szCs w:val="20"/>
              </w:rPr>
            </w:pPr>
          </w:p>
          <w:p w14:paraId="19BBCBC7" w14:textId="60254AD9" w:rsidR="009E67BA" w:rsidRPr="006413B9" w:rsidRDefault="009E67BA" w:rsidP="00526C37">
            <w:pPr>
              <w:rPr>
                <w:rFonts w:ascii="Arial" w:hAnsi="Arial" w:cs="Arial"/>
                <w:sz w:val="20"/>
                <w:szCs w:val="20"/>
              </w:rPr>
            </w:pPr>
            <w:r w:rsidRPr="001D3261">
              <w:rPr>
                <w:rFonts w:ascii="Arial" w:hAnsi="Arial" w:cs="Arial"/>
                <w:sz w:val="20"/>
                <w:szCs w:val="20"/>
              </w:rPr>
              <w:t xml:space="preserve">Start </w:t>
            </w:r>
            <w:r w:rsidR="00A06C7B" w:rsidRPr="001D3261">
              <w:rPr>
                <w:rFonts w:ascii="Arial" w:hAnsi="Arial" w:cs="Arial"/>
                <w:sz w:val="20"/>
                <w:szCs w:val="20"/>
              </w:rPr>
              <w:t>developing</w:t>
            </w:r>
            <w:r w:rsidRPr="001D3261">
              <w:rPr>
                <w:rFonts w:ascii="Arial" w:hAnsi="Arial" w:cs="Arial"/>
                <w:sz w:val="20"/>
                <w:szCs w:val="20"/>
              </w:rPr>
              <w:t xml:space="preserve"> a relationship with military child education coalition </w:t>
            </w:r>
            <w:hyperlink r:id="rId81" w:history="1">
              <w:r w:rsidRPr="001D3261">
                <w:rPr>
                  <w:rStyle w:val="Hyperlink"/>
                  <w:rFonts w:ascii="Arial" w:hAnsi="Arial" w:cs="Arial"/>
                  <w:color w:val="auto"/>
                  <w:sz w:val="20"/>
                  <w:szCs w:val="20"/>
                </w:rPr>
                <w:t>https://www.militarychild.org/</w:t>
              </w:r>
            </w:hyperlink>
            <w:r w:rsidRPr="001D3261">
              <w:rPr>
                <w:rFonts w:ascii="Arial" w:hAnsi="Arial" w:cs="Arial"/>
                <w:sz w:val="20"/>
                <w:szCs w:val="20"/>
              </w:rPr>
              <w:t xml:space="preserve"> </w:t>
            </w:r>
          </w:p>
        </w:tc>
      </w:tr>
    </w:tbl>
    <w:p w14:paraId="1BA2BD97" w14:textId="77777777" w:rsidR="00FF1B34" w:rsidRPr="006413B9" w:rsidRDefault="00FF1B34" w:rsidP="00C524EA">
      <w:pPr>
        <w:rPr>
          <w:rFonts w:ascii="Arial" w:hAnsi="Arial" w:cs="Arial"/>
          <w:b/>
          <w:sz w:val="32"/>
          <w:szCs w:val="32"/>
        </w:rPr>
        <w:sectPr w:rsidR="00FF1B34" w:rsidRPr="006413B9" w:rsidSect="00F620D8">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576"/>
      </w:tblGrid>
      <w:tr w:rsidR="00FF1B34" w:rsidRPr="002D4651" w14:paraId="111B1307" w14:textId="77777777" w:rsidTr="00FF1B34">
        <w:trPr>
          <w:trHeight w:val="261"/>
        </w:trPr>
        <w:tc>
          <w:tcPr>
            <w:tcW w:w="9576" w:type="dxa"/>
            <w:tcBorders>
              <w:top w:val="nil"/>
              <w:left w:val="nil"/>
              <w:bottom w:val="thickThinMediumGap" w:sz="24" w:space="0" w:color="244061" w:themeColor="accent1" w:themeShade="80"/>
              <w:right w:val="nil"/>
            </w:tcBorders>
            <w:shd w:val="clear" w:color="auto" w:fill="auto"/>
            <w:vAlign w:val="center"/>
          </w:tcPr>
          <w:p w14:paraId="4D4FFFF4" w14:textId="17275053" w:rsidR="00FF1B34" w:rsidRPr="006413B9" w:rsidRDefault="00424A22" w:rsidP="00493562">
            <w:pPr>
              <w:pStyle w:val="Heading3"/>
              <w:ind w:left="250"/>
            </w:pPr>
            <w:bookmarkStart w:id="27" w:name="_Toc113021862"/>
            <w:r>
              <w:lastRenderedPageBreak/>
              <w:t>Miscellaneous Data</w:t>
            </w:r>
            <w:bookmarkEnd w:id="27"/>
          </w:p>
        </w:tc>
      </w:tr>
    </w:tbl>
    <w:p w14:paraId="56B5AFC9" w14:textId="77777777" w:rsidR="00FF1B34" w:rsidRPr="006413B9" w:rsidRDefault="00FF1B34" w:rsidP="00FF1B34">
      <w:pPr>
        <w:tabs>
          <w:tab w:val="left" w:pos="630"/>
        </w:tabs>
        <w:rPr>
          <w:rFonts w:ascii="Arial" w:hAnsi="Arial" w:cs="Arial"/>
          <w:lang w:val="es-DO"/>
        </w:rPr>
      </w:pPr>
    </w:p>
    <w:p w14:paraId="13258D5C" w14:textId="77777777" w:rsidR="00FF1B34" w:rsidRPr="006413B9" w:rsidRDefault="00FF1B34" w:rsidP="00FF1B34">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Fatherhood Involvement</w:t>
      </w:r>
    </w:p>
    <w:p w14:paraId="22ACC602" w14:textId="77777777" w:rsidR="00FF1B34" w:rsidRPr="006413B9" w:rsidRDefault="00FF1B34" w:rsidP="00FF1B34">
      <w:pPr>
        <w:rPr>
          <w:rFonts w:ascii="Arial" w:hAnsi="Arial" w:cs="Arial"/>
          <w:b/>
          <w:color w:val="943634" w:themeColor="accent2" w:themeShade="BF"/>
          <w:sz w:val="22"/>
          <w:szCs w:val="22"/>
        </w:rPr>
      </w:pPr>
    </w:p>
    <w:tbl>
      <w:tblPr>
        <w:tblStyle w:val="TableGrid"/>
        <w:tblW w:w="9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7"/>
        <w:gridCol w:w="272"/>
        <w:gridCol w:w="3930"/>
      </w:tblGrid>
      <w:tr w:rsidR="00715684" w:rsidRPr="006413B9" w14:paraId="3D5939CE" w14:textId="77777777" w:rsidTr="00715684">
        <w:trPr>
          <w:trHeight w:val="168"/>
        </w:trPr>
        <w:tc>
          <w:tcPr>
            <w:tcW w:w="5477" w:type="dxa"/>
            <w:vMerge w:val="restart"/>
            <w:shd w:val="clear" w:color="auto" w:fill="auto"/>
          </w:tcPr>
          <w:p w14:paraId="59350E6C" w14:textId="69C81ACD" w:rsidR="00F71CE0" w:rsidRPr="006413B9" w:rsidRDefault="00F71CE0" w:rsidP="00A7331D">
            <w:pPr>
              <w:jc w:val="both"/>
              <w:rPr>
                <w:rFonts w:ascii="Arial" w:hAnsi="Arial" w:cs="Arial"/>
                <w:sz w:val="22"/>
                <w:szCs w:val="22"/>
              </w:rPr>
            </w:pPr>
            <w:r w:rsidRPr="006413B9">
              <w:rPr>
                <w:rFonts w:ascii="Arial" w:hAnsi="Arial" w:cs="Arial"/>
                <w:sz w:val="22"/>
                <w:szCs w:val="22"/>
              </w:rPr>
              <w:t xml:space="preserve">Respondents were asked to describe both obstacles to fatherhood involvement in Head Start programming and successes in this area.  </w:t>
            </w:r>
            <w:r w:rsidR="00D31395">
              <w:rPr>
                <w:rFonts w:ascii="Arial" w:hAnsi="Arial" w:cs="Arial"/>
                <w:sz w:val="22"/>
                <w:szCs w:val="22"/>
              </w:rPr>
              <w:t>Unfortunately, ma</w:t>
            </w:r>
            <w:r w:rsidR="003C1BB2">
              <w:rPr>
                <w:rFonts w:ascii="Arial" w:hAnsi="Arial" w:cs="Arial"/>
                <w:sz w:val="22"/>
                <w:szCs w:val="22"/>
              </w:rPr>
              <w:t>n</w:t>
            </w:r>
            <w:r w:rsidR="00D31395">
              <w:rPr>
                <w:rFonts w:ascii="Arial" w:hAnsi="Arial" w:cs="Arial"/>
                <w:sz w:val="22"/>
                <w:szCs w:val="22"/>
              </w:rPr>
              <w:t xml:space="preserve">y programs stated that due to the pandemic, they were unable to offer fatherhood involvement activities.  </w:t>
            </w:r>
            <w:r w:rsidR="00E5218C">
              <w:rPr>
                <w:rFonts w:ascii="Arial" w:hAnsi="Arial" w:cs="Arial"/>
                <w:sz w:val="22"/>
                <w:szCs w:val="22"/>
              </w:rPr>
              <w:t xml:space="preserve">Those who were able to offer these activities had to hold the activities in a virtual setting, send the materials home with the children or hold the activity outside. </w:t>
            </w:r>
            <w:r w:rsidRPr="006413B9">
              <w:rPr>
                <w:rFonts w:ascii="Arial" w:hAnsi="Arial" w:cs="Arial"/>
                <w:sz w:val="22"/>
                <w:szCs w:val="22"/>
              </w:rPr>
              <w:t xml:space="preserve">Notable obstacles to fatherhood involvement included scheduling conflicts due to fathers’ work and school obligations and </w:t>
            </w:r>
            <w:r w:rsidR="00B00043">
              <w:rPr>
                <w:rFonts w:ascii="Arial" w:hAnsi="Arial" w:cs="Arial"/>
                <w:sz w:val="22"/>
                <w:szCs w:val="22"/>
              </w:rPr>
              <w:t xml:space="preserve">working around the pandemic restrictions </w:t>
            </w:r>
            <w:r w:rsidR="00421413">
              <w:rPr>
                <w:rFonts w:ascii="Arial" w:hAnsi="Arial" w:cs="Arial"/>
                <w:sz w:val="22"/>
                <w:szCs w:val="22"/>
              </w:rPr>
              <w:t>that were ever changing</w:t>
            </w:r>
            <w:r w:rsidRPr="006413B9">
              <w:rPr>
                <w:rFonts w:ascii="Arial" w:hAnsi="Arial" w:cs="Arial"/>
                <w:sz w:val="22"/>
                <w:szCs w:val="22"/>
              </w:rPr>
              <w:t xml:space="preserve">.  </w:t>
            </w:r>
            <w:proofErr w:type="gramStart"/>
            <w:r w:rsidRPr="006413B9">
              <w:rPr>
                <w:rFonts w:ascii="Arial" w:hAnsi="Arial" w:cs="Arial"/>
                <w:sz w:val="22"/>
                <w:szCs w:val="22"/>
              </w:rPr>
              <w:t>A number of</w:t>
            </w:r>
            <w:proofErr w:type="gramEnd"/>
            <w:r w:rsidRPr="006413B9">
              <w:rPr>
                <w:rFonts w:ascii="Arial" w:hAnsi="Arial" w:cs="Arial"/>
                <w:sz w:val="22"/>
                <w:szCs w:val="22"/>
              </w:rPr>
              <w:t xml:space="preserve"> successful fatherhood engagement activities are listed below and provide good ideas for agencies </w:t>
            </w:r>
            <w:r w:rsidR="00A7331D" w:rsidRPr="006413B9">
              <w:rPr>
                <w:rFonts w:ascii="Arial" w:hAnsi="Arial" w:cs="Arial"/>
                <w:sz w:val="22"/>
                <w:szCs w:val="22"/>
              </w:rPr>
              <w:t>that</w:t>
            </w:r>
            <w:r w:rsidRPr="006413B9">
              <w:rPr>
                <w:rFonts w:ascii="Arial" w:hAnsi="Arial" w:cs="Arial"/>
                <w:sz w:val="22"/>
                <w:szCs w:val="22"/>
              </w:rPr>
              <w:t xml:space="preserve"> may be looking for additional ideas in this area.  The most cited succe</w:t>
            </w:r>
            <w:r w:rsidR="00EC6A61" w:rsidRPr="006413B9">
              <w:rPr>
                <w:rFonts w:ascii="Arial" w:hAnsi="Arial" w:cs="Arial"/>
                <w:sz w:val="22"/>
                <w:szCs w:val="22"/>
              </w:rPr>
              <w:t xml:space="preserve">ssful fatherhood activity was </w:t>
            </w:r>
            <w:r w:rsidR="003C1BB2">
              <w:rPr>
                <w:rFonts w:ascii="Arial" w:hAnsi="Arial" w:cs="Arial"/>
                <w:sz w:val="22"/>
                <w:szCs w:val="22"/>
              </w:rPr>
              <w:t xml:space="preserve">Dads </w:t>
            </w:r>
            <w:r w:rsidR="00EC6A61" w:rsidRPr="006413B9">
              <w:rPr>
                <w:rFonts w:ascii="Arial" w:hAnsi="Arial" w:cs="Arial"/>
                <w:sz w:val="22"/>
                <w:szCs w:val="22"/>
              </w:rPr>
              <w:t>Bring Your Child to School D</w:t>
            </w:r>
            <w:r w:rsidRPr="006413B9">
              <w:rPr>
                <w:rFonts w:ascii="Arial" w:hAnsi="Arial" w:cs="Arial"/>
                <w:sz w:val="22"/>
                <w:szCs w:val="22"/>
              </w:rPr>
              <w:t xml:space="preserve">ay. </w:t>
            </w:r>
          </w:p>
        </w:tc>
        <w:tc>
          <w:tcPr>
            <w:tcW w:w="272" w:type="dxa"/>
          </w:tcPr>
          <w:p w14:paraId="63771AF3" w14:textId="77777777" w:rsidR="00F71CE0" w:rsidRPr="006413B9" w:rsidRDefault="00F71CE0" w:rsidP="00654502">
            <w:pPr>
              <w:jc w:val="center"/>
              <w:rPr>
                <w:rFonts w:ascii="Arial" w:hAnsi="Arial" w:cs="Arial"/>
                <w:b/>
                <w:color w:val="FFFFFF" w:themeColor="background1"/>
                <w:sz w:val="22"/>
                <w:szCs w:val="22"/>
              </w:rPr>
            </w:pPr>
          </w:p>
        </w:tc>
        <w:tc>
          <w:tcPr>
            <w:tcW w:w="3930" w:type="dxa"/>
            <w:shd w:val="clear" w:color="auto" w:fill="244061" w:themeFill="accent1" w:themeFillShade="80"/>
          </w:tcPr>
          <w:p w14:paraId="6B51D4AF" w14:textId="77777777" w:rsidR="00F71CE0" w:rsidRPr="006413B9" w:rsidRDefault="00F71CE0" w:rsidP="00654502">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Biggest obstacles to fatherhood involvement</w:t>
            </w:r>
          </w:p>
        </w:tc>
      </w:tr>
      <w:tr w:rsidR="00715684" w:rsidRPr="006413B9" w14:paraId="2F67FD1D" w14:textId="77777777" w:rsidTr="00A057D1">
        <w:trPr>
          <w:trHeight w:val="1815"/>
        </w:trPr>
        <w:tc>
          <w:tcPr>
            <w:tcW w:w="5477" w:type="dxa"/>
            <w:vMerge/>
            <w:shd w:val="clear" w:color="auto" w:fill="auto"/>
          </w:tcPr>
          <w:p w14:paraId="230B73F9" w14:textId="77777777" w:rsidR="00F71CE0" w:rsidRPr="006413B9" w:rsidRDefault="00F71CE0" w:rsidP="00654502">
            <w:pPr>
              <w:spacing w:after="120"/>
              <w:rPr>
                <w:rFonts w:ascii="Arial" w:hAnsi="Arial" w:cs="Arial"/>
                <w:sz w:val="20"/>
                <w:szCs w:val="20"/>
              </w:rPr>
            </w:pPr>
          </w:p>
        </w:tc>
        <w:tc>
          <w:tcPr>
            <w:tcW w:w="272" w:type="dxa"/>
          </w:tcPr>
          <w:p w14:paraId="096CCCA9" w14:textId="77777777" w:rsidR="00F71CE0" w:rsidRPr="006413B9" w:rsidRDefault="00F71CE0" w:rsidP="00654502">
            <w:pPr>
              <w:spacing w:after="120"/>
              <w:rPr>
                <w:rFonts w:ascii="Arial" w:hAnsi="Arial" w:cs="Arial"/>
                <w:sz w:val="20"/>
                <w:szCs w:val="20"/>
              </w:rPr>
            </w:pPr>
          </w:p>
        </w:tc>
        <w:tc>
          <w:tcPr>
            <w:tcW w:w="3930" w:type="dxa"/>
            <w:shd w:val="clear" w:color="auto" w:fill="DBE5F1" w:themeFill="accent1" w:themeFillTint="33"/>
          </w:tcPr>
          <w:p w14:paraId="5F778D63" w14:textId="77777777" w:rsidR="003C1BB2" w:rsidRDefault="003C1BB2" w:rsidP="003C1BB2">
            <w:pPr>
              <w:pStyle w:val="ListParagraph"/>
              <w:spacing w:after="120"/>
              <w:rPr>
                <w:rFonts w:ascii="Arial" w:hAnsi="Arial" w:cs="Arial"/>
                <w:sz w:val="20"/>
                <w:szCs w:val="20"/>
              </w:rPr>
            </w:pPr>
          </w:p>
          <w:p w14:paraId="2DF42186" w14:textId="3D68259B" w:rsidR="00EC6A61" w:rsidRDefault="00EC6A61" w:rsidP="00493562">
            <w:pPr>
              <w:pStyle w:val="ListParagraph"/>
              <w:numPr>
                <w:ilvl w:val="0"/>
                <w:numId w:val="62"/>
              </w:numPr>
              <w:spacing w:after="120"/>
              <w:rPr>
                <w:rFonts w:ascii="Arial" w:hAnsi="Arial" w:cs="Arial"/>
                <w:sz w:val="20"/>
                <w:szCs w:val="20"/>
              </w:rPr>
            </w:pPr>
            <w:r w:rsidRPr="00493562">
              <w:rPr>
                <w:rFonts w:ascii="Arial" w:hAnsi="Arial" w:cs="Arial"/>
                <w:sz w:val="20"/>
                <w:szCs w:val="20"/>
              </w:rPr>
              <w:t xml:space="preserve">Fathers’ work and school obligations/scheduling </w:t>
            </w:r>
            <w:r w:rsidR="00424A22" w:rsidRPr="00493562">
              <w:rPr>
                <w:rFonts w:ascii="Arial" w:hAnsi="Arial" w:cs="Arial"/>
                <w:sz w:val="20"/>
                <w:szCs w:val="20"/>
              </w:rPr>
              <w:t>(</w:t>
            </w:r>
            <w:r w:rsidR="003E2D03" w:rsidRPr="00493562">
              <w:rPr>
                <w:rFonts w:ascii="Arial" w:hAnsi="Arial" w:cs="Arial"/>
                <w:sz w:val="20"/>
                <w:szCs w:val="20"/>
              </w:rPr>
              <w:t>1</w:t>
            </w:r>
            <w:r w:rsidR="00E25EB6" w:rsidRPr="00493562">
              <w:rPr>
                <w:rFonts w:ascii="Arial" w:hAnsi="Arial" w:cs="Arial"/>
                <w:sz w:val="20"/>
                <w:szCs w:val="20"/>
              </w:rPr>
              <w:t>7</w:t>
            </w:r>
            <w:r w:rsidRPr="00493562">
              <w:rPr>
                <w:rFonts w:ascii="Arial" w:hAnsi="Arial" w:cs="Arial"/>
                <w:sz w:val="20"/>
                <w:szCs w:val="20"/>
              </w:rPr>
              <w:t>)</w:t>
            </w:r>
          </w:p>
          <w:p w14:paraId="66D7932E" w14:textId="77777777" w:rsidR="00493562" w:rsidRPr="00493562" w:rsidRDefault="00493562" w:rsidP="00493562">
            <w:pPr>
              <w:pStyle w:val="ListParagraph"/>
              <w:spacing w:after="120"/>
              <w:rPr>
                <w:rFonts w:ascii="Arial" w:hAnsi="Arial" w:cs="Arial"/>
                <w:sz w:val="20"/>
                <w:szCs w:val="20"/>
              </w:rPr>
            </w:pPr>
          </w:p>
          <w:p w14:paraId="31440029" w14:textId="7BF56530" w:rsidR="00493562" w:rsidRPr="00493562" w:rsidRDefault="00E25EB6" w:rsidP="00493562">
            <w:pPr>
              <w:pStyle w:val="ListParagraph"/>
              <w:numPr>
                <w:ilvl w:val="0"/>
                <w:numId w:val="62"/>
              </w:numPr>
              <w:spacing w:after="120"/>
              <w:rPr>
                <w:rFonts w:ascii="Arial" w:hAnsi="Arial" w:cs="Arial"/>
                <w:sz w:val="20"/>
                <w:szCs w:val="20"/>
              </w:rPr>
            </w:pPr>
            <w:r w:rsidRPr="00493562">
              <w:rPr>
                <w:rFonts w:ascii="Arial" w:hAnsi="Arial" w:cs="Arial"/>
                <w:sz w:val="20"/>
                <w:szCs w:val="20"/>
              </w:rPr>
              <w:t>Pandemic/ Restrictions for in person activities (</w:t>
            </w:r>
            <w:r w:rsidR="00B00043" w:rsidRPr="00493562">
              <w:rPr>
                <w:rFonts w:ascii="Arial" w:hAnsi="Arial" w:cs="Arial"/>
                <w:sz w:val="20"/>
                <w:szCs w:val="20"/>
              </w:rPr>
              <w:t>9</w:t>
            </w:r>
            <w:r w:rsidRPr="00493562">
              <w:rPr>
                <w:rFonts w:ascii="Arial" w:hAnsi="Arial" w:cs="Arial"/>
                <w:sz w:val="20"/>
                <w:szCs w:val="20"/>
              </w:rPr>
              <w:t>)</w:t>
            </w:r>
          </w:p>
          <w:p w14:paraId="09CDA51D" w14:textId="77777777" w:rsidR="00493562" w:rsidRPr="00493562" w:rsidRDefault="00493562" w:rsidP="00493562">
            <w:pPr>
              <w:pStyle w:val="ListParagraph"/>
              <w:spacing w:after="120"/>
              <w:rPr>
                <w:rFonts w:ascii="Arial" w:hAnsi="Arial" w:cs="Arial"/>
                <w:sz w:val="20"/>
                <w:szCs w:val="20"/>
              </w:rPr>
            </w:pPr>
          </w:p>
          <w:p w14:paraId="04602C89" w14:textId="40FFB407" w:rsidR="00546C2C" w:rsidRDefault="00546C2C" w:rsidP="00493562">
            <w:pPr>
              <w:pStyle w:val="ListParagraph"/>
              <w:numPr>
                <w:ilvl w:val="0"/>
                <w:numId w:val="62"/>
              </w:numPr>
              <w:spacing w:after="120"/>
              <w:rPr>
                <w:rFonts w:ascii="Arial" w:hAnsi="Arial" w:cs="Arial"/>
                <w:sz w:val="20"/>
                <w:szCs w:val="20"/>
              </w:rPr>
            </w:pPr>
            <w:r w:rsidRPr="00493562">
              <w:rPr>
                <w:rFonts w:ascii="Arial" w:hAnsi="Arial" w:cs="Arial"/>
                <w:sz w:val="20"/>
                <w:szCs w:val="20"/>
              </w:rPr>
              <w:t>Interest from fathers to attend (3)</w:t>
            </w:r>
          </w:p>
          <w:p w14:paraId="2CAA3A6D" w14:textId="77777777" w:rsidR="00493562" w:rsidRPr="00493562" w:rsidRDefault="00493562" w:rsidP="00493562">
            <w:pPr>
              <w:pStyle w:val="ListParagraph"/>
              <w:spacing w:after="120"/>
              <w:rPr>
                <w:rFonts w:ascii="Arial" w:hAnsi="Arial" w:cs="Arial"/>
                <w:sz w:val="20"/>
                <w:szCs w:val="20"/>
              </w:rPr>
            </w:pPr>
          </w:p>
          <w:p w14:paraId="0D110975" w14:textId="2A17994D" w:rsidR="00493562" w:rsidRDefault="00EC6A61" w:rsidP="004E0E6E">
            <w:pPr>
              <w:pStyle w:val="ListParagraph"/>
              <w:numPr>
                <w:ilvl w:val="0"/>
                <w:numId w:val="62"/>
              </w:numPr>
              <w:spacing w:after="120"/>
              <w:rPr>
                <w:rFonts w:ascii="Arial" w:hAnsi="Arial" w:cs="Arial"/>
                <w:sz w:val="20"/>
                <w:szCs w:val="20"/>
              </w:rPr>
            </w:pPr>
            <w:r w:rsidRPr="00493562">
              <w:rPr>
                <w:rFonts w:ascii="Arial" w:hAnsi="Arial" w:cs="Arial"/>
                <w:sz w:val="20"/>
                <w:szCs w:val="20"/>
              </w:rPr>
              <w:t>Limited male staff to serve as coaches (</w:t>
            </w:r>
            <w:r w:rsidR="00E25EB6" w:rsidRPr="00493562">
              <w:rPr>
                <w:rFonts w:ascii="Arial" w:hAnsi="Arial" w:cs="Arial"/>
                <w:sz w:val="20"/>
                <w:szCs w:val="20"/>
              </w:rPr>
              <w:t>4</w:t>
            </w:r>
            <w:r w:rsidRPr="00493562">
              <w:rPr>
                <w:rFonts w:ascii="Arial" w:hAnsi="Arial" w:cs="Arial"/>
                <w:sz w:val="20"/>
                <w:szCs w:val="20"/>
              </w:rPr>
              <w:t>)</w:t>
            </w:r>
          </w:p>
          <w:p w14:paraId="6660DAC3" w14:textId="77777777" w:rsidR="00493562" w:rsidRPr="00493562" w:rsidRDefault="00493562" w:rsidP="00493562">
            <w:pPr>
              <w:spacing w:after="120"/>
              <w:rPr>
                <w:rFonts w:ascii="Arial" w:hAnsi="Arial" w:cs="Arial"/>
                <w:sz w:val="20"/>
                <w:szCs w:val="20"/>
              </w:rPr>
            </w:pPr>
          </w:p>
          <w:p w14:paraId="6D5D4D36" w14:textId="59AC250A" w:rsidR="00F71CE0" w:rsidRPr="00493562" w:rsidRDefault="00CA2FD3" w:rsidP="00493562">
            <w:pPr>
              <w:pStyle w:val="ListParagraph"/>
              <w:numPr>
                <w:ilvl w:val="0"/>
                <w:numId w:val="62"/>
              </w:numPr>
              <w:spacing w:after="120"/>
              <w:rPr>
                <w:rFonts w:ascii="Arial" w:hAnsi="Arial" w:cs="Arial"/>
                <w:sz w:val="20"/>
                <w:szCs w:val="20"/>
              </w:rPr>
            </w:pPr>
            <w:r w:rsidRPr="00493562">
              <w:rPr>
                <w:rFonts w:ascii="Arial" w:hAnsi="Arial" w:cs="Arial"/>
                <w:sz w:val="20"/>
                <w:szCs w:val="20"/>
              </w:rPr>
              <w:t>Lack of staff to facilitate and plan activities</w:t>
            </w:r>
          </w:p>
        </w:tc>
      </w:tr>
    </w:tbl>
    <w:p w14:paraId="43661BF9" w14:textId="77777777" w:rsidR="00654502" w:rsidRPr="006413B9" w:rsidRDefault="00654502" w:rsidP="00FF1B34">
      <w:pPr>
        <w:rPr>
          <w:rFonts w:ascii="Arial" w:hAnsi="Arial" w:cs="Arial"/>
          <w:b/>
          <w:color w:val="943634" w:themeColor="accent2"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941"/>
      </w:tblGrid>
      <w:tr w:rsidR="00654502" w:rsidRPr="006413B9" w14:paraId="62093A5F" w14:textId="77777777" w:rsidTr="00CB0B56">
        <w:trPr>
          <w:trHeight w:val="360"/>
        </w:trPr>
        <w:tc>
          <w:tcPr>
            <w:tcW w:w="9720" w:type="dxa"/>
            <w:gridSpan w:val="2"/>
            <w:shd w:val="clear" w:color="auto" w:fill="244061" w:themeFill="accent1" w:themeFillShade="80"/>
            <w:vAlign w:val="center"/>
          </w:tcPr>
          <w:p w14:paraId="3F4C0283" w14:textId="77777777" w:rsidR="00654502" w:rsidRPr="006413B9" w:rsidRDefault="00654502" w:rsidP="00654502">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Most successful fatherhood involvement activity this past year</w:t>
            </w:r>
          </w:p>
        </w:tc>
      </w:tr>
      <w:tr w:rsidR="00654502" w:rsidRPr="006413B9" w14:paraId="16157971" w14:textId="77777777" w:rsidTr="00CB0B56">
        <w:trPr>
          <w:trHeight w:val="3510"/>
        </w:trPr>
        <w:tc>
          <w:tcPr>
            <w:tcW w:w="4779" w:type="dxa"/>
            <w:shd w:val="clear" w:color="auto" w:fill="DBE5F1" w:themeFill="accent1" w:themeFillTint="33"/>
          </w:tcPr>
          <w:p w14:paraId="22517271" w14:textId="77777777" w:rsidR="003C1BB2" w:rsidRDefault="003C1BB2" w:rsidP="001B24A1">
            <w:pPr>
              <w:spacing w:after="120"/>
              <w:rPr>
                <w:rFonts w:ascii="Arial" w:hAnsi="Arial" w:cs="Arial"/>
                <w:sz w:val="20"/>
                <w:szCs w:val="20"/>
              </w:rPr>
            </w:pPr>
          </w:p>
          <w:p w14:paraId="17DD4E87" w14:textId="3CB90DC1" w:rsidR="001B24A1" w:rsidRPr="001B24A1" w:rsidRDefault="001B24A1" w:rsidP="001B24A1">
            <w:pPr>
              <w:spacing w:after="120"/>
              <w:rPr>
                <w:rFonts w:ascii="Arial" w:hAnsi="Arial" w:cs="Arial"/>
                <w:sz w:val="20"/>
                <w:szCs w:val="20"/>
              </w:rPr>
            </w:pPr>
            <w:r w:rsidRPr="001B24A1">
              <w:rPr>
                <w:rFonts w:ascii="Arial" w:hAnsi="Arial" w:cs="Arial"/>
                <w:sz w:val="20"/>
                <w:szCs w:val="20"/>
              </w:rPr>
              <w:t>Dads bring your child to school day (8)</w:t>
            </w:r>
          </w:p>
          <w:p w14:paraId="169E703B" w14:textId="77777777" w:rsidR="001A7C33" w:rsidRDefault="001A7C33" w:rsidP="001A7C33">
            <w:pPr>
              <w:spacing w:after="120"/>
              <w:rPr>
                <w:rFonts w:ascii="Arial" w:hAnsi="Arial" w:cs="Arial"/>
                <w:sz w:val="20"/>
                <w:szCs w:val="20"/>
              </w:rPr>
            </w:pPr>
            <w:r w:rsidRPr="001B24A1">
              <w:rPr>
                <w:rFonts w:ascii="Arial" w:hAnsi="Arial" w:cs="Arial"/>
                <w:sz w:val="20"/>
                <w:szCs w:val="20"/>
              </w:rPr>
              <w:t xml:space="preserve">Cooking at home (2) </w:t>
            </w:r>
          </w:p>
          <w:p w14:paraId="73FC99DE" w14:textId="40DF5498" w:rsidR="001A7C33" w:rsidRPr="001B24A1" w:rsidRDefault="001A7C33" w:rsidP="001A7C33">
            <w:pPr>
              <w:spacing w:after="120"/>
              <w:rPr>
                <w:rFonts w:ascii="Arial" w:hAnsi="Arial" w:cs="Arial"/>
                <w:sz w:val="20"/>
                <w:szCs w:val="20"/>
              </w:rPr>
            </w:pPr>
            <w:r w:rsidRPr="001B24A1">
              <w:rPr>
                <w:rFonts w:ascii="Arial" w:hAnsi="Arial" w:cs="Arial"/>
                <w:sz w:val="20"/>
                <w:szCs w:val="20"/>
              </w:rPr>
              <w:t>Sending home family kits during COVID</w:t>
            </w:r>
            <w:r>
              <w:rPr>
                <w:rFonts w:ascii="Arial" w:hAnsi="Arial" w:cs="Arial"/>
                <w:sz w:val="20"/>
                <w:szCs w:val="20"/>
              </w:rPr>
              <w:t xml:space="preserve"> (2)</w:t>
            </w:r>
            <w:r w:rsidRPr="001B24A1">
              <w:rPr>
                <w:rFonts w:ascii="Arial" w:hAnsi="Arial" w:cs="Arial"/>
                <w:sz w:val="20"/>
                <w:szCs w:val="20"/>
              </w:rPr>
              <w:t xml:space="preserve">, </w:t>
            </w:r>
          </w:p>
          <w:p w14:paraId="701F5B43" w14:textId="77777777" w:rsidR="001B24A1" w:rsidRPr="001B24A1" w:rsidRDefault="001B24A1" w:rsidP="001B24A1">
            <w:pPr>
              <w:spacing w:after="120"/>
              <w:rPr>
                <w:rFonts w:ascii="Arial" w:hAnsi="Arial" w:cs="Arial"/>
                <w:sz w:val="20"/>
                <w:szCs w:val="20"/>
              </w:rPr>
            </w:pPr>
            <w:r w:rsidRPr="001B24A1">
              <w:rPr>
                <w:rFonts w:ascii="Arial" w:hAnsi="Arial" w:cs="Arial"/>
                <w:sz w:val="20"/>
                <w:szCs w:val="20"/>
              </w:rPr>
              <w:t xml:space="preserve">Virtual Paint night </w:t>
            </w:r>
          </w:p>
          <w:p w14:paraId="7DFCFCD7" w14:textId="77777777" w:rsidR="001B24A1" w:rsidRPr="001B24A1" w:rsidRDefault="001B24A1" w:rsidP="001B24A1">
            <w:pPr>
              <w:spacing w:after="120"/>
              <w:rPr>
                <w:rFonts w:ascii="Arial" w:hAnsi="Arial" w:cs="Arial"/>
                <w:sz w:val="20"/>
                <w:szCs w:val="20"/>
              </w:rPr>
            </w:pPr>
            <w:r w:rsidRPr="001B24A1">
              <w:rPr>
                <w:rFonts w:ascii="Arial" w:hAnsi="Arial" w:cs="Arial"/>
                <w:sz w:val="20"/>
                <w:szCs w:val="20"/>
              </w:rPr>
              <w:t>Financial Stability workshop</w:t>
            </w:r>
          </w:p>
          <w:p w14:paraId="6D7CCCB3" w14:textId="77777777" w:rsidR="001B24A1" w:rsidRPr="001B24A1" w:rsidRDefault="001B24A1" w:rsidP="001B24A1">
            <w:pPr>
              <w:spacing w:after="120"/>
              <w:rPr>
                <w:rFonts w:ascii="Arial" w:hAnsi="Arial" w:cs="Arial"/>
                <w:sz w:val="20"/>
                <w:szCs w:val="20"/>
              </w:rPr>
            </w:pPr>
            <w:r w:rsidRPr="001B24A1">
              <w:rPr>
                <w:rFonts w:ascii="Arial" w:hAnsi="Arial" w:cs="Arial"/>
                <w:sz w:val="20"/>
                <w:szCs w:val="20"/>
              </w:rPr>
              <w:t>Fathers/Male Role Model Day celebration</w:t>
            </w:r>
          </w:p>
          <w:p w14:paraId="2A7B359A" w14:textId="1D21103B" w:rsidR="001B24A1" w:rsidRPr="001B24A1" w:rsidRDefault="001B24A1" w:rsidP="001B24A1">
            <w:pPr>
              <w:spacing w:after="120"/>
              <w:rPr>
                <w:rFonts w:ascii="Arial" w:hAnsi="Arial" w:cs="Arial"/>
                <w:sz w:val="20"/>
                <w:szCs w:val="20"/>
              </w:rPr>
            </w:pPr>
            <w:r w:rsidRPr="001B24A1">
              <w:rPr>
                <w:rFonts w:ascii="Arial" w:hAnsi="Arial" w:cs="Arial"/>
                <w:sz w:val="20"/>
                <w:szCs w:val="20"/>
              </w:rPr>
              <w:t>Gardening activities</w:t>
            </w:r>
          </w:p>
          <w:p w14:paraId="0D64233D" w14:textId="77777777" w:rsidR="001B24A1" w:rsidRPr="001B24A1" w:rsidRDefault="001B24A1" w:rsidP="001B24A1">
            <w:pPr>
              <w:spacing w:after="120"/>
              <w:rPr>
                <w:rFonts w:ascii="Arial" w:hAnsi="Arial" w:cs="Arial"/>
                <w:sz w:val="20"/>
                <w:szCs w:val="20"/>
              </w:rPr>
            </w:pPr>
            <w:r w:rsidRPr="001B24A1">
              <w:rPr>
                <w:rFonts w:ascii="Arial" w:hAnsi="Arial" w:cs="Arial"/>
                <w:sz w:val="20"/>
                <w:szCs w:val="20"/>
              </w:rPr>
              <w:t xml:space="preserve">Breakfast with Dads and children.  </w:t>
            </w:r>
          </w:p>
          <w:p w14:paraId="55A88F89" w14:textId="7A85025F" w:rsidR="001B24A1" w:rsidRPr="001B24A1" w:rsidRDefault="00B94D0C" w:rsidP="001B24A1">
            <w:pPr>
              <w:spacing w:after="120"/>
              <w:rPr>
                <w:rFonts w:ascii="Arial" w:hAnsi="Arial" w:cs="Arial"/>
                <w:sz w:val="20"/>
                <w:szCs w:val="20"/>
              </w:rPr>
            </w:pPr>
            <w:r>
              <w:rPr>
                <w:rFonts w:ascii="Arial" w:hAnsi="Arial" w:cs="Arial"/>
                <w:sz w:val="20"/>
                <w:szCs w:val="20"/>
              </w:rPr>
              <w:t xml:space="preserve">Partnered </w:t>
            </w:r>
            <w:r w:rsidR="001B24A1" w:rsidRPr="001B24A1">
              <w:rPr>
                <w:rFonts w:ascii="Arial" w:hAnsi="Arial" w:cs="Arial"/>
                <w:sz w:val="20"/>
                <w:szCs w:val="20"/>
              </w:rPr>
              <w:t>with Home Depot to provide wooden car building kits for children and fathers to make together and offered dinner afterwards.</w:t>
            </w:r>
          </w:p>
          <w:p w14:paraId="3E975356" w14:textId="77777777" w:rsidR="001B24A1" w:rsidRPr="001B24A1" w:rsidRDefault="001B24A1" w:rsidP="001B24A1">
            <w:pPr>
              <w:spacing w:after="120"/>
              <w:rPr>
                <w:rFonts w:ascii="Arial" w:hAnsi="Arial" w:cs="Arial"/>
                <w:sz w:val="20"/>
                <w:szCs w:val="20"/>
              </w:rPr>
            </w:pPr>
            <w:r w:rsidRPr="001B24A1">
              <w:rPr>
                <w:rFonts w:ascii="Arial" w:hAnsi="Arial" w:cs="Arial"/>
                <w:sz w:val="20"/>
                <w:szCs w:val="20"/>
              </w:rPr>
              <w:t>Donuts with Dads</w:t>
            </w:r>
          </w:p>
          <w:p w14:paraId="4E64D88B" w14:textId="77777777" w:rsidR="001B24A1" w:rsidRPr="001B24A1" w:rsidRDefault="001B24A1" w:rsidP="001B24A1">
            <w:pPr>
              <w:spacing w:after="120"/>
              <w:rPr>
                <w:rFonts w:ascii="Arial" w:hAnsi="Arial" w:cs="Arial"/>
                <w:sz w:val="20"/>
                <w:szCs w:val="20"/>
              </w:rPr>
            </w:pPr>
            <w:r w:rsidRPr="001B24A1">
              <w:rPr>
                <w:rFonts w:ascii="Arial" w:hAnsi="Arial" w:cs="Arial"/>
                <w:sz w:val="20"/>
                <w:szCs w:val="20"/>
              </w:rPr>
              <w:t>Zoom dance sessions</w:t>
            </w:r>
          </w:p>
          <w:p w14:paraId="1DBE6F34" w14:textId="77777777" w:rsidR="001B24A1" w:rsidRPr="001B24A1" w:rsidRDefault="001B24A1" w:rsidP="001B24A1">
            <w:pPr>
              <w:spacing w:after="120"/>
              <w:rPr>
                <w:rFonts w:ascii="Arial" w:hAnsi="Arial" w:cs="Arial"/>
                <w:sz w:val="20"/>
                <w:szCs w:val="20"/>
              </w:rPr>
            </w:pPr>
            <w:r w:rsidRPr="001B24A1">
              <w:rPr>
                <w:rFonts w:ascii="Arial" w:hAnsi="Arial" w:cs="Arial"/>
                <w:sz w:val="20"/>
                <w:szCs w:val="20"/>
              </w:rPr>
              <w:t>Father’s outdoor event</w:t>
            </w:r>
          </w:p>
          <w:p w14:paraId="0F14D445" w14:textId="73FC1DB0" w:rsidR="00654502" w:rsidRPr="006413B9" w:rsidRDefault="00654502" w:rsidP="005125A2">
            <w:pPr>
              <w:spacing w:after="120"/>
              <w:rPr>
                <w:rFonts w:ascii="Arial" w:hAnsi="Arial" w:cs="Arial"/>
                <w:sz w:val="20"/>
                <w:szCs w:val="20"/>
              </w:rPr>
            </w:pPr>
          </w:p>
        </w:tc>
        <w:tc>
          <w:tcPr>
            <w:tcW w:w="4941" w:type="dxa"/>
            <w:shd w:val="clear" w:color="auto" w:fill="DBE5F1" w:themeFill="accent1" w:themeFillTint="33"/>
          </w:tcPr>
          <w:p w14:paraId="7EA84AB5" w14:textId="77777777" w:rsidR="003C1BB2" w:rsidRDefault="003C1BB2" w:rsidP="001A7C33">
            <w:pPr>
              <w:spacing w:after="120"/>
              <w:rPr>
                <w:rFonts w:ascii="Arial" w:hAnsi="Arial" w:cs="Arial"/>
                <w:sz w:val="20"/>
                <w:szCs w:val="20"/>
              </w:rPr>
            </w:pPr>
          </w:p>
          <w:p w14:paraId="5140B444" w14:textId="29A01DE9" w:rsidR="001A7C33" w:rsidRPr="001B24A1" w:rsidRDefault="001A7C33" w:rsidP="001A7C33">
            <w:pPr>
              <w:spacing w:after="120"/>
              <w:rPr>
                <w:rFonts w:ascii="Arial" w:hAnsi="Arial" w:cs="Arial"/>
                <w:sz w:val="20"/>
                <w:szCs w:val="20"/>
              </w:rPr>
            </w:pPr>
            <w:r w:rsidRPr="001B24A1">
              <w:rPr>
                <w:rFonts w:ascii="Arial" w:hAnsi="Arial" w:cs="Arial"/>
                <w:sz w:val="20"/>
                <w:szCs w:val="20"/>
              </w:rPr>
              <w:t>Read aloud to classes</w:t>
            </w:r>
          </w:p>
          <w:p w14:paraId="3A5063FA" w14:textId="3F9005B4" w:rsidR="001A7C33" w:rsidRPr="001B24A1" w:rsidRDefault="001A7C33" w:rsidP="001A7C33">
            <w:pPr>
              <w:spacing w:after="120"/>
              <w:rPr>
                <w:rFonts w:ascii="Arial" w:hAnsi="Arial" w:cs="Arial"/>
                <w:sz w:val="20"/>
                <w:szCs w:val="20"/>
              </w:rPr>
            </w:pPr>
            <w:r w:rsidRPr="001B24A1">
              <w:rPr>
                <w:rFonts w:ascii="Arial" w:hAnsi="Arial" w:cs="Arial"/>
                <w:sz w:val="20"/>
                <w:szCs w:val="20"/>
              </w:rPr>
              <w:t xml:space="preserve">Workshop topic of “Males as </w:t>
            </w:r>
            <w:r w:rsidR="00816F13">
              <w:rPr>
                <w:rFonts w:ascii="Arial" w:hAnsi="Arial" w:cs="Arial"/>
                <w:sz w:val="20"/>
                <w:szCs w:val="20"/>
              </w:rPr>
              <w:t>F</w:t>
            </w:r>
            <w:r w:rsidRPr="001B24A1">
              <w:rPr>
                <w:rFonts w:ascii="Arial" w:hAnsi="Arial" w:cs="Arial"/>
                <w:sz w:val="20"/>
                <w:szCs w:val="20"/>
              </w:rPr>
              <w:t xml:space="preserve">ather </w:t>
            </w:r>
            <w:r w:rsidR="00816F13">
              <w:rPr>
                <w:rFonts w:ascii="Arial" w:hAnsi="Arial" w:cs="Arial"/>
                <w:sz w:val="20"/>
                <w:szCs w:val="20"/>
              </w:rPr>
              <w:t>R</w:t>
            </w:r>
            <w:r w:rsidRPr="001B24A1">
              <w:rPr>
                <w:rFonts w:ascii="Arial" w:hAnsi="Arial" w:cs="Arial"/>
                <w:sz w:val="20"/>
                <w:szCs w:val="20"/>
              </w:rPr>
              <w:t>ole”</w:t>
            </w:r>
          </w:p>
          <w:p w14:paraId="39184E67" w14:textId="77777777" w:rsidR="001A7C33" w:rsidRPr="001B24A1" w:rsidRDefault="001A7C33" w:rsidP="001A7C33">
            <w:pPr>
              <w:spacing w:after="120"/>
              <w:rPr>
                <w:rFonts w:ascii="Arial" w:hAnsi="Arial" w:cs="Arial"/>
                <w:sz w:val="20"/>
                <w:szCs w:val="20"/>
              </w:rPr>
            </w:pPr>
            <w:r w:rsidRPr="001B24A1">
              <w:rPr>
                <w:rFonts w:ascii="Arial" w:hAnsi="Arial" w:cs="Arial"/>
                <w:sz w:val="20"/>
                <w:szCs w:val="20"/>
              </w:rPr>
              <w:t>Father Daughter Dance</w:t>
            </w:r>
          </w:p>
          <w:p w14:paraId="7484A46D" w14:textId="0E068B92" w:rsidR="001A7C33" w:rsidRPr="001B24A1" w:rsidRDefault="001A7C33" w:rsidP="001A7C33">
            <w:pPr>
              <w:spacing w:after="120"/>
              <w:rPr>
                <w:rFonts w:ascii="Arial" w:hAnsi="Arial" w:cs="Arial"/>
                <w:sz w:val="20"/>
                <w:szCs w:val="20"/>
              </w:rPr>
            </w:pPr>
            <w:r w:rsidRPr="001B24A1">
              <w:rPr>
                <w:rFonts w:ascii="Arial" w:hAnsi="Arial" w:cs="Arial"/>
                <w:sz w:val="20"/>
                <w:szCs w:val="20"/>
              </w:rPr>
              <w:t>Father</w:t>
            </w:r>
            <w:r w:rsidR="004429E7">
              <w:rPr>
                <w:rFonts w:ascii="Arial" w:hAnsi="Arial" w:cs="Arial"/>
                <w:sz w:val="20"/>
                <w:szCs w:val="20"/>
              </w:rPr>
              <w:t>/</w:t>
            </w:r>
            <w:r w:rsidRPr="001B24A1">
              <w:rPr>
                <w:rFonts w:ascii="Arial" w:hAnsi="Arial" w:cs="Arial"/>
                <w:sz w:val="20"/>
                <w:szCs w:val="20"/>
              </w:rPr>
              <w:t>Child dinner</w:t>
            </w:r>
          </w:p>
          <w:p w14:paraId="1FA4CFBA" w14:textId="1DF6A053" w:rsidR="001A7C33" w:rsidRPr="001B24A1" w:rsidRDefault="00E43C0C" w:rsidP="001A7C33">
            <w:pPr>
              <w:spacing w:after="120"/>
              <w:rPr>
                <w:rFonts w:ascii="Arial" w:hAnsi="Arial" w:cs="Arial"/>
                <w:sz w:val="20"/>
                <w:szCs w:val="20"/>
              </w:rPr>
            </w:pPr>
            <w:r>
              <w:rPr>
                <w:rFonts w:ascii="Arial" w:hAnsi="Arial" w:cs="Arial"/>
                <w:sz w:val="20"/>
                <w:szCs w:val="20"/>
              </w:rPr>
              <w:t>V</w:t>
            </w:r>
            <w:r w:rsidR="001A7C33" w:rsidRPr="001B24A1">
              <w:rPr>
                <w:rFonts w:ascii="Arial" w:hAnsi="Arial" w:cs="Arial"/>
                <w:sz w:val="20"/>
                <w:szCs w:val="20"/>
              </w:rPr>
              <w:t xml:space="preserve">olunteering opportunities for Dads to work together. </w:t>
            </w:r>
          </w:p>
          <w:p w14:paraId="10C1DC3A" w14:textId="77777777" w:rsidR="001A7C33" w:rsidRPr="001B24A1" w:rsidRDefault="001A7C33" w:rsidP="001A7C33">
            <w:pPr>
              <w:spacing w:after="120"/>
              <w:rPr>
                <w:rFonts w:ascii="Arial" w:hAnsi="Arial" w:cs="Arial"/>
                <w:sz w:val="20"/>
                <w:szCs w:val="20"/>
              </w:rPr>
            </w:pPr>
            <w:r w:rsidRPr="001B24A1">
              <w:rPr>
                <w:rFonts w:ascii="Arial" w:hAnsi="Arial" w:cs="Arial"/>
                <w:sz w:val="20"/>
                <w:szCs w:val="20"/>
              </w:rPr>
              <w:t>Dad and Me Story Night</w:t>
            </w:r>
          </w:p>
          <w:p w14:paraId="0D8E57EF" w14:textId="2F8AD3FC" w:rsidR="001A7C33" w:rsidRPr="001B24A1" w:rsidRDefault="001A7C33" w:rsidP="001A7C33">
            <w:pPr>
              <w:spacing w:after="120"/>
              <w:rPr>
                <w:rFonts w:ascii="Arial" w:hAnsi="Arial" w:cs="Arial"/>
                <w:sz w:val="20"/>
                <w:szCs w:val="20"/>
              </w:rPr>
            </w:pPr>
            <w:r w:rsidRPr="001B24A1">
              <w:rPr>
                <w:rFonts w:ascii="Arial" w:hAnsi="Arial" w:cs="Arial"/>
                <w:sz w:val="20"/>
                <w:szCs w:val="20"/>
              </w:rPr>
              <w:t>Brown Bear Outdoor Activity</w:t>
            </w:r>
          </w:p>
          <w:p w14:paraId="28D035EE" w14:textId="77777777" w:rsidR="001A7C33" w:rsidRPr="001B24A1" w:rsidRDefault="001A7C33" w:rsidP="001A7C33">
            <w:pPr>
              <w:spacing w:after="120"/>
              <w:rPr>
                <w:rFonts w:ascii="Arial" w:hAnsi="Arial" w:cs="Arial"/>
                <w:sz w:val="20"/>
                <w:szCs w:val="20"/>
              </w:rPr>
            </w:pPr>
            <w:r w:rsidRPr="001B24A1">
              <w:rPr>
                <w:rFonts w:ascii="Arial" w:hAnsi="Arial" w:cs="Arial"/>
                <w:sz w:val="20"/>
                <w:szCs w:val="20"/>
              </w:rPr>
              <w:t xml:space="preserve">Inviting dads to come in for gross motor activities with their child. </w:t>
            </w:r>
          </w:p>
          <w:p w14:paraId="56B1B796" w14:textId="77777777" w:rsidR="001A7C33" w:rsidRPr="001B24A1" w:rsidRDefault="001A7C33" w:rsidP="001A7C33">
            <w:pPr>
              <w:spacing w:after="120"/>
              <w:rPr>
                <w:rFonts w:ascii="Arial" w:hAnsi="Arial" w:cs="Arial"/>
                <w:sz w:val="20"/>
                <w:szCs w:val="20"/>
              </w:rPr>
            </w:pPr>
            <w:r w:rsidRPr="001B24A1">
              <w:rPr>
                <w:rFonts w:ascii="Arial" w:hAnsi="Arial" w:cs="Arial"/>
                <w:sz w:val="20"/>
                <w:szCs w:val="20"/>
              </w:rPr>
              <w:t>Preparing your tax return</w:t>
            </w:r>
          </w:p>
          <w:p w14:paraId="7ADCE44F" w14:textId="77777777" w:rsidR="001A7C33" w:rsidRPr="001B24A1" w:rsidRDefault="001A7C33" w:rsidP="001A7C33">
            <w:pPr>
              <w:spacing w:after="120"/>
              <w:rPr>
                <w:rFonts w:ascii="Arial" w:hAnsi="Arial" w:cs="Arial"/>
                <w:sz w:val="20"/>
                <w:szCs w:val="20"/>
              </w:rPr>
            </w:pPr>
            <w:r w:rsidRPr="001B24A1">
              <w:rPr>
                <w:rFonts w:ascii="Arial" w:hAnsi="Arial" w:cs="Arial"/>
                <w:sz w:val="20"/>
                <w:szCs w:val="20"/>
              </w:rPr>
              <w:t>Smiles with Smoothies with Dad</w:t>
            </w:r>
          </w:p>
          <w:p w14:paraId="072F9D58" w14:textId="77777777" w:rsidR="001A7C33" w:rsidRPr="001B24A1" w:rsidRDefault="001A7C33" w:rsidP="001A7C33">
            <w:pPr>
              <w:spacing w:after="120"/>
              <w:rPr>
                <w:rFonts w:ascii="Arial" w:hAnsi="Arial" w:cs="Arial"/>
                <w:sz w:val="20"/>
                <w:szCs w:val="20"/>
              </w:rPr>
            </w:pPr>
            <w:r w:rsidRPr="001B24A1">
              <w:rPr>
                <w:rFonts w:ascii="Arial" w:hAnsi="Arial" w:cs="Arial"/>
                <w:sz w:val="20"/>
                <w:szCs w:val="20"/>
              </w:rPr>
              <w:t>Fatherhood picnic</w:t>
            </w:r>
          </w:p>
          <w:p w14:paraId="48B3E926" w14:textId="2D1BFC8B" w:rsidR="001A7C33" w:rsidRPr="001B24A1" w:rsidRDefault="001A7C33" w:rsidP="001A7C33">
            <w:pPr>
              <w:spacing w:after="120"/>
              <w:rPr>
                <w:rFonts w:ascii="Arial" w:hAnsi="Arial" w:cs="Arial"/>
                <w:sz w:val="20"/>
                <w:szCs w:val="20"/>
              </w:rPr>
            </w:pPr>
            <w:r w:rsidRPr="001B24A1">
              <w:rPr>
                <w:rFonts w:ascii="Arial" w:hAnsi="Arial" w:cs="Arial"/>
                <w:sz w:val="20"/>
                <w:szCs w:val="20"/>
              </w:rPr>
              <w:t>"</w:t>
            </w:r>
            <w:r w:rsidR="00E43C0C">
              <w:rPr>
                <w:rFonts w:ascii="Arial" w:hAnsi="Arial" w:cs="Arial"/>
                <w:sz w:val="20"/>
                <w:szCs w:val="20"/>
              </w:rPr>
              <w:t>I</w:t>
            </w:r>
            <w:r w:rsidRPr="001B24A1">
              <w:rPr>
                <w:rFonts w:ascii="Arial" w:hAnsi="Arial" w:cs="Arial"/>
                <w:sz w:val="20"/>
                <w:szCs w:val="20"/>
              </w:rPr>
              <w:t>ce fishing" and bird house building</w:t>
            </w:r>
          </w:p>
          <w:p w14:paraId="58E9A2C0" w14:textId="77777777" w:rsidR="005125A2" w:rsidRPr="006413B9" w:rsidRDefault="005125A2" w:rsidP="005125A2">
            <w:pPr>
              <w:spacing w:after="120"/>
              <w:rPr>
                <w:rFonts w:ascii="Arial" w:hAnsi="Arial" w:cs="Arial"/>
                <w:sz w:val="20"/>
                <w:szCs w:val="20"/>
              </w:rPr>
            </w:pPr>
          </w:p>
        </w:tc>
      </w:tr>
    </w:tbl>
    <w:p w14:paraId="50E0A7C9" w14:textId="77777777" w:rsidR="00FF1B34" w:rsidRPr="006413B9" w:rsidRDefault="00FF1B34" w:rsidP="00FF1B34">
      <w:pPr>
        <w:rPr>
          <w:rFonts w:ascii="Arial" w:hAnsi="Arial" w:cs="Arial"/>
          <w:b/>
          <w:color w:val="943634" w:themeColor="accent2" w:themeShade="BF"/>
        </w:rPr>
      </w:pPr>
    </w:p>
    <w:p w14:paraId="7EF2ADD2" w14:textId="77777777" w:rsidR="005C72A9" w:rsidRDefault="005C72A9">
      <w:pPr>
        <w:rPr>
          <w:rFonts w:ascii="Arial" w:hAnsi="Arial" w:cs="Arial"/>
          <w:b/>
          <w:color w:val="943634" w:themeColor="accent2" w:themeShade="BF"/>
          <w:sz w:val="22"/>
          <w:szCs w:val="22"/>
        </w:rPr>
      </w:pPr>
      <w:r>
        <w:rPr>
          <w:rFonts w:ascii="Arial" w:hAnsi="Arial" w:cs="Arial"/>
          <w:b/>
          <w:color w:val="943634" w:themeColor="accent2" w:themeShade="BF"/>
          <w:sz w:val="22"/>
          <w:szCs w:val="22"/>
        </w:rPr>
        <w:br w:type="page"/>
      </w:r>
    </w:p>
    <w:p w14:paraId="5072F325" w14:textId="77777777" w:rsidR="00F620D8" w:rsidRPr="006413B9" w:rsidRDefault="00F620D8" w:rsidP="00FF1B34">
      <w:pPr>
        <w:rPr>
          <w:rFonts w:ascii="Arial" w:hAnsi="Arial" w:cs="Arial"/>
          <w:b/>
          <w:color w:val="943634" w:themeColor="accent2" w:themeShade="B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2423" w:themeFill="accent2" w:themeFillShade="80"/>
        <w:tblLook w:val="04A0" w:firstRow="1" w:lastRow="0" w:firstColumn="1" w:lastColumn="0" w:noHBand="0" w:noVBand="1"/>
      </w:tblPr>
      <w:tblGrid>
        <w:gridCol w:w="10800"/>
      </w:tblGrid>
      <w:tr w:rsidR="00AB08D9" w:rsidRPr="006413B9" w14:paraId="3D070536" w14:textId="77777777" w:rsidTr="00493562">
        <w:trPr>
          <w:trHeight w:val="726"/>
        </w:trPr>
        <w:tc>
          <w:tcPr>
            <w:tcW w:w="10800" w:type="dxa"/>
            <w:tcBorders>
              <w:bottom w:val="thickThinSmallGap" w:sz="24" w:space="0" w:color="943634" w:themeColor="accent2" w:themeShade="BF"/>
            </w:tcBorders>
            <w:shd w:val="clear" w:color="auto" w:fill="632423" w:themeFill="accent2" w:themeFillShade="80"/>
            <w:vAlign w:val="center"/>
          </w:tcPr>
          <w:p w14:paraId="26B9B2A4" w14:textId="66160786" w:rsidR="00AB08D9" w:rsidRPr="009910AD" w:rsidRDefault="00AE4948" w:rsidP="009E3415">
            <w:pPr>
              <w:pStyle w:val="Heading1"/>
              <w:rPr>
                <w:highlight w:val="yellow"/>
              </w:rPr>
            </w:pPr>
            <w:r w:rsidRPr="009910AD">
              <w:rPr>
                <w:highlight w:val="yellow"/>
              </w:rPr>
              <w:br w:type="page"/>
            </w:r>
            <w:bookmarkStart w:id="28" w:name="_Toc113021863"/>
            <w:r w:rsidR="00AB08D9" w:rsidRPr="003E1199">
              <w:t>Goals Update</w:t>
            </w:r>
            <w:r w:rsidR="005C72A9" w:rsidRPr="003E1199">
              <w:t>d</w:t>
            </w:r>
            <w:r w:rsidR="00AB08D9" w:rsidRPr="003E1199">
              <w:t xml:space="preserve"> </w:t>
            </w:r>
            <w:r w:rsidR="005C72A9" w:rsidRPr="003E1199">
              <w:t>Since the</w:t>
            </w:r>
            <w:r w:rsidR="00AB08D9" w:rsidRPr="003E1199">
              <w:t xml:space="preserve"> </w:t>
            </w:r>
            <w:r w:rsidR="00C616C8" w:rsidRPr="003E1199">
              <w:t xml:space="preserve">2020 </w:t>
            </w:r>
            <w:r w:rsidR="00AB08D9" w:rsidRPr="003E1199">
              <w:t>Needs Assessment</w:t>
            </w:r>
            <w:bookmarkEnd w:id="28"/>
            <w:r w:rsidR="00AB08D9" w:rsidRPr="003E1199">
              <w:t xml:space="preserve"> </w:t>
            </w:r>
          </w:p>
        </w:tc>
      </w:tr>
    </w:tbl>
    <w:p w14:paraId="515FB4F8" w14:textId="77777777" w:rsidR="00AB08D9" w:rsidRPr="006413B9" w:rsidRDefault="00AB08D9" w:rsidP="00AB08D9">
      <w:pPr>
        <w:jc w:val="both"/>
        <w:rPr>
          <w:rFonts w:ascii="Arial" w:hAnsi="Arial" w:cs="Arial"/>
        </w:rPr>
      </w:pPr>
    </w:p>
    <w:p w14:paraId="5FAE6B74" w14:textId="3306EC9A" w:rsidR="00AB08D9" w:rsidRPr="006413B9" w:rsidRDefault="00AB08D9" w:rsidP="00AB08D9">
      <w:pPr>
        <w:rPr>
          <w:rFonts w:ascii="Arial" w:hAnsi="Arial" w:cs="Arial"/>
          <w:sz w:val="22"/>
          <w:szCs w:val="22"/>
        </w:rPr>
      </w:pPr>
      <w:proofErr w:type="gramStart"/>
      <w:r w:rsidRPr="006413B9">
        <w:rPr>
          <w:rFonts w:ascii="Arial" w:hAnsi="Arial" w:cs="Arial"/>
          <w:sz w:val="22"/>
          <w:szCs w:val="22"/>
        </w:rPr>
        <w:t>A number of</w:t>
      </w:r>
      <w:proofErr w:type="gramEnd"/>
      <w:r w:rsidRPr="006413B9">
        <w:rPr>
          <w:rFonts w:ascii="Arial" w:hAnsi="Arial" w:cs="Arial"/>
          <w:sz w:val="22"/>
          <w:szCs w:val="22"/>
        </w:rPr>
        <w:t xml:space="preserve"> action steps were identified as part of the </w:t>
      </w:r>
      <w:r w:rsidR="00C616C8">
        <w:rPr>
          <w:rFonts w:ascii="Arial" w:hAnsi="Arial" w:cs="Arial"/>
          <w:sz w:val="22"/>
          <w:szCs w:val="22"/>
        </w:rPr>
        <w:t>2020</w:t>
      </w:r>
      <w:r w:rsidR="00C616C8" w:rsidRPr="006413B9">
        <w:rPr>
          <w:rFonts w:ascii="Arial" w:hAnsi="Arial" w:cs="Arial"/>
          <w:sz w:val="22"/>
          <w:szCs w:val="22"/>
        </w:rPr>
        <w:t xml:space="preserve"> </w:t>
      </w:r>
      <w:r w:rsidRPr="006413B9">
        <w:rPr>
          <w:rFonts w:ascii="Arial" w:hAnsi="Arial" w:cs="Arial"/>
          <w:sz w:val="22"/>
          <w:szCs w:val="22"/>
        </w:rPr>
        <w:t>Needs Assessment to address challenges at that time</w:t>
      </w:r>
      <w:r w:rsidR="00FC7502" w:rsidRPr="006413B9">
        <w:rPr>
          <w:rFonts w:ascii="Arial" w:hAnsi="Arial" w:cs="Arial"/>
          <w:sz w:val="22"/>
          <w:szCs w:val="22"/>
        </w:rPr>
        <w:t>.  Action steps from the previous Needs Assessment Strategic Plan</w:t>
      </w:r>
      <w:r w:rsidRPr="006413B9">
        <w:rPr>
          <w:rFonts w:ascii="Arial" w:hAnsi="Arial" w:cs="Arial"/>
          <w:sz w:val="22"/>
          <w:szCs w:val="22"/>
        </w:rPr>
        <w:t xml:space="preserve"> </w:t>
      </w:r>
      <w:r w:rsidR="00FC7502" w:rsidRPr="006413B9">
        <w:rPr>
          <w:rFonts w:ascii="Arial" w:hAnsi="Arial" w:cs="Arial"/>
          <w:sz w:val="22"/>
          <w:szCs w:val="22"/>
        </w:rPr>
        <w:t>are presented below, along with</w:t>
      </w:r>
      <w:r w:rsidRPr="006413B9">
        <w:rPr>
          <w:rFonts w:ascii="Arial" w:hAnsi="Arial" w:cs="Arial"/>
          <w:sz w:val="22"/>
          <w:szCs w:val="22"/>
        </w:rPr>
        <w:t xml:space="preserve"> </w:t>
      </w:r>
      <w:r w:rsidR="00FC7502" w:rsidRPr="006413B9">
        <w:rPr>
          <w:rFonts w:ascii="Arial" w:hAnsi="Arial" w:cs="Arial"/>
          <w:sz w:val="22"/>
          <w:szCs w:val="22"/>
        </w:rPr>
        <w:t xml:space="preserve">updates regarding </w:t>
      </w:r>
      <w:r w:rsidRPr="006413B9">
        <w:rPr>
          <w:rFonts w:ascii="Arial" w:hAnsi="Arial" w:cs="Arial"/>
          <w:sz w:val="22"/>
          <w:szCs w:val="22"/>
        </w:rPr>
        <w:t>progress made toward these goals.</w:t>
      </w:r>
    </w:p>
    <w:p w14:paraId="415D276B" w14:textId="77777777" w:rsidR="00A02387" w:rsidRPr="006413B9" w:rsidRDefault="00A02387" w:rsidP="00AB08D9">
      <w:pPr>
        <w:rPr>
          <w:rFonts w:ascii="Arial" w:hAnsi="Arial" w:cs="Arial"/>
          <w:sz w:val="22"/>
          <w:szCs w:val="22"/>
        </w:rPr>
      </w:pPr>
    </w:p>
    <w:p w14:paraId="2DBE0B64" w14:textId="77777777" w:rsidR="00A02387" w:rsidRPr="006413B9" w:rsidRDefault="00A02387" w:rsidP="00AB08D9">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Eligibility</w:t>
      </w:r>
    </w:p>
    <w:p w14:paraId="6EC7B4CC" w14:textId="77777777" w:rsidR="00A02387" w:rsidRPr="006413B9" w:rsidRDefault="00A02387" w:rsidP="00AB08D9">
      <w:pPr>
        <w:rPr>
          <w:rFonts w:ascii="Arial" w:hAnsi="Arial" w:cs="Arial"/>
          <w:b/>
          <w:sz w:val="22"/>
          <w:szCs w:val="22"/>
        </w:rPr>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66"/>
        <w:gridCol w:w="6111"/>
        <w:gridCol w:w="2605"/>
      </w:tblGrid>
      <w:tr w:rsidR="00747D45" w:rsidRPr="006413B9" w14:paraId="6841E80C" w14:textId="77777777" w:rsidTr="00AE4948">
        <w:trPr>
          <w:trHeight w:val="282"/>
        </w:trPr>
        <w:tc>
          <w:tcPr>
            <w:tcW w:w="1966" w:type="dxa"/>
            <w:shd w:val="clear" w:color="auto" w:fill="17365D" w:themeFill="text2" w:themeFillShade="BF"/>
          </w:tcPr>
          <w:p w14:paraId="7E6FDC29" w14:textId="77777777" w:rsidR="00A02387" w:rsidRPr="006413B9" w:rsidRDefault="00A02387" w:rsidP="00AB08D9">
            <w:pPr>
              <w:rPr>
                <w:rFonts w:ascii="Arial" w:hAnsi="Arial" w:cs="Arial"/>
                <w:b/>
                <w:sz w:val="22"/>
                <w:szCs w:val="22"/>
              </w:rPr>
            </w:pPr>
            <w:r w:rsidRPr="006413B9">
              <w:rPr>
                <w:rFonts w:ascii="Arial" w:hAnsi="Arial" w:cs="Arial"/>
                <w:b/>
                <w:sz w:val="22"/>
                <w:szCs w:val="22"/>
              </w:rPr>
              <w:t>Finding</w:t>
            </w:r>
          </w:p>
        </w:tc>
        <w:tc>
          <w:tcPr>
            <w:tcW w:w="6111" w:type="dxa"/>
            <w:shd w:val="clear" w:color="auto" w:fill="17365D" w:themeFill="text2" w:themeFillShade="BF"/>
          </w:tcPr>
          <w:p w14:paraId="245DFA05" w14:textId="77777777" w:rsidR="00A02387" w:rsidRPr="006413B9" w:rsidRDefault="00A02387" w:rsidP="00AB08D9">
            <w:pPr>
              <w:rPr>
                <w:rFonts w:ascii="Arial" w:hAnsi="Arial" w:cs="Arial"/>
                <w:b/>
                <w:sz w:val="22"/>
                <w:szCs w:val="22"/>
              </w:rPr>
            </w:pPr>
            <w:r w:rsidRPr="006413B9">
              <w:rPr>
                <w:rFonts w:ascii="Arial" w:hAnsi="Arial" w:cs="Arial"/>
                <w:b/>
                <w:sz w:val="22"/>
                <w:szCs w:val="22"/>
              </w:rPr>
              <w:t>Action Steps</w:t>
            </w:r>
            <w:r w:rsidR="001D3D59" w:rsidRPr="006413B9">
              <w:rPr>
                <w:rFonts w:ascii="Arial" w:hAnsi="Arial" w:cs="Arial"/>
                <w:b/>
                <w:sz w:val="22"/>
                <w:szCs w:val="22"/>
              </w:rPr>
              <w:t>/Goals from Refunding Application</w:t>
            </w:r>
          </w:p>
        </w:tc>
        <w:tc>
          <w:tcPr>
            <w:tcW w:w="2605" w:type="dxa"/>
            <w:shd w:val="clear" w:color="auto" w:fill="17365D" w:themeFill="text2" w:themeFillShade="BF"/>
          </w:tcPr>
          <w:p w14:paraId="444D65A9" w14:textId="77777777" w:rsidR="00A02387" w:rsidRPr="006413B9" w:rsidRDefault="00A02387" w:rsidP="00AB08D9">
            <w:pPr>
              <w:rPr>
                <w:rFonts w:ascii="Arial" w:hAnsi="Arial" w:cs="Arial"/>
                <w:b/>
                <w:sz w:val="22"/>
                <w:szCs w:val="22"/>
              </w:rPr>
            </w:pPr>
            <w:r w:rsidRPr="006413B9">
              <w:rPr>
                <w:rFonts w:ascii="Arial" w:hAnsi="Arial" w:cs="Arial"/>
                <w:b/>
                <w:sz w:val="22"/>
                <w:szCs w:val="22"/>
              </w:rPr>
              <w:t xml:space="preserve">Update </w:t>
            </w:r>
          </w:p>
        </w:tc>
      </w:tr>
      <w:tr w:rsidR="00747D45" w:rsidRPr="006413B9" w14:paraId="28531706" w14:textId="77777777" w:rsidTr="00AE4948">
        <w:trPr>
          <w:trHeight w:val="1682"/>
        </w:trPr>
        <w:tc>
          <w:tcPr>
            <w:tcW w:w="1966" w:type="dxa"/>
            <w:shd w:val="clear" w:color="auto" w:fill="DBE5F1" w:themeFill="accent1" w:themeFillTint="33"/>
          </w:tcPr>
          <w:p w14:paraId="43700487" w14:textId="77777777" w:rsidR="00A02387" w:rsidRPr="006413B9" w:rsidRDefault="00A02387" w:rsidP="00AB08D9">
            <w:pPr>
              <w:rPr>
                <w:rFonts w:ascii="Arial" w:hAnsi="Arial" w:cs="Arial"/>
                <w:b/>
              </w:rPr>
            </w:pPr>
            <w:r w:rsidRPr="006413B9">
              <w:rPr>
                <w:rFonts w:ascii="Arial" w:hAnsi="Arial" w:cs="Arial"/>
                <w:sz w:val="20"/>
                <w:szCs w:val="20"/>
              </w:rPr>
              <w:t>Not all eligible children in foster care are enrolled in Early Head Start or Head Start programs.</w:t>
            </w:r>
          </w:p>
        </w:tc>
        <w:tc>
          <w:tcPr>
            <w:tcW w:w="6111" w:type="dxa"/>
            <w:shd w:val="clear" w:color="auto" w:fill="DBE5F1" w:themeFill="accent1" w:themeFillTint="33"/>
          </w:tcPr>
          <w:p w14:paraId="3B6A85A9" w14:textId="25107B5F" w:rsidR="00A02387" w:rsidRPr="006413B9" w:rsidRDefault="00A02387" w:rsidP="00AB08D9">
            <w:pPr>
              <w:rPr>
                <w:rFonts w:ascii="Arial" w:hAnsi="Arial" w:cs="Arial"/>
                <w:b/>
              </w:rPr>
            </w:pPr>
            <w:r w:rsidRPr="006413B9">
              <w:rPr>
                <w:rFonts w:ascii="Arial" w:hAnsi="Arial" w:cs="Arial"/>
                <w:sz w:val="20"/>
                <w:szCs w:val="20"/>
              </w:rPr>
              <w:t>The Head Start Collaboration Project will connect with Family Assessment and Response and foster care managers</w:t>
            </w:r>
            <w:r w:rsidR="003C1BB2" w:rsidRPr="006413B9">
              <w:rPr>
                <w:rFonts w:ascii="Arial" w:hAnsi="Arial" w:cs="Arial"/>
                <w:sz w:val="20"/>
                <w:szCs w:val="20"/>
              </w:rPr>
              <w:t xml:space="preserve"> statewide</w:t>
            </w:r>
            <w:r w:rsidRPr="006413B9">
              <w:rPr>
                <w:rFonts w:ascii="Arial" w:hAnsi="Arial" w:cs="Arial"/>
                <w:sz w:val="20"/>
                <w:szCs w:val="20"/>
              </w:rPr>
              <w:t xml:space="preserve"> to share eligibility and program information. Information will be disseminated to local Head Start and Early Head Start programs to help them build local partnerships with FAR offices.</w:t>
            </w:r>
          </w:p>
        </w:tc>
        <w:tc>
          <w:tcPr>
            <w:tcW w:w="2605" w:type="dxa"/>
            <w:shd w:val="clear" w:color="auto" w:fill="DBE5F1" w:themeFill="accent1" w:themeFillTint="33"/>
          </w:tcPr>
          <w:p w14:paraId="00967D57" w14:textId="3746D64E" w:rsidR="00A02387" w:rsidRPr="00AE4948" w:rsidRDefault="003C1BB2" w:rsidP="00AB08D9">
            <w:pPr>
              <w:rPr>
                <w:rFonts w:ascii="Arial" w:hAnsi="Arial" w:cs="Arial"/>
                <w:sz w:val="20"/>
                <w:szCs w:val="20"/>
              </w:rPr>
            </w:pPr>
            <w:r>
              <w:rPr>
                <w:rFonts w:ascii="Arial" w:hAnsi="Arial" w:cs="Arial"/>
              </w:rPr>
              <w:t>S</w:t>
            </w:r>
            <w:r w:rsidR="00AE4948" w:rsidRPr="00FA14AA">
              <w:rPr>
                <w:rFonts w:ascii="Arial" w:hAnsi="Arial" w:cs="Arial"/>
              </w:rPr>
              <w:t xml:space="preserve">light </w:t>
            </w:r>
            <w:r w:rsidR="00B71AAA" w:rsidRPr="00FA14AA">
              <w:rPr>
                <w:rFonts w:ascii="Arial" w:hAnsi="Arial" w:cs="Arial"/>
              </w:rPr>
              <w:t>decrease</w:t>
            </w:r>
            <w:r w:rsidR="00AE4948" w:rsidRPr="00FA14AA">
              <w:rPr>
                <w:rFonts w:ascii="Arial" w:hAnsi="Arial" w:cs="Arial"/>
              </w:rPr>
              <w:t xml:space="preserve"> in the number of children </w:t>
            </w:r>
            <w:r>
              <w:rPr>
                <w:rFonts w:ascii="Arial" w:hAnsi="Arial" w:cs="Arial"/>
              </w:rPr>
              <w:t xml:space="preserve">in </w:t>
            </w:r>
            <w:r w:rsidR="00AE4948" w:rsidRPr="00FA14AA">
              <w:rPr>
                <w:rFonts w:ascii="Arial" w:hAnsi="Arial" w:cs="Arial"/>
              </w:rPr>
              <w:t>Foster Care enroll</w:t>
            </w:r>
            <w:r>
              <w:rPr>
                <w:rFonts w:ascii="Arial" w:hAnsi="Arial" w:cs="Arial"/>
              </w:rPr>
              <w:t>ed</w:t>
            </w:r>
            <w:r w:rsidR="00AE4948" w:rsidRPr="00FA14AA">
              <w:rPr>
                <w:rFonts w:ascii="Arial" w:hAnsi="Arial" w:cs="Arial"/>
              </w:rPr>
              <w:t xml:space="preserve"> in Early Head Start and Head Start.</w:t>
            </w:r>
          </w:p>
        </w:tc>
      </w:tr>
    </w:tbl>
    <w:p w14:paraId="16A6FF4D" w14:textId="77777777" w:rsidR="00A02387" w:rsidRPr="006413B9" w:rsidRDefault="00A02387" w:rsidP="00AB08D9">
      <w:pPr>
        <w:rPr>
          <w:rFonts w:ascii="Arial" w:hAnsi="Arial" w:cs="Arial"/>
          <w:b/>
        </w:rPr>
      </w:pPr>
    </w:p>
    <w:p w14:paraId="448DC5C1" w14:textId="0514F12A" w:rsidR="005C72A9" w:rsidRDefault="005C72A9">
      <w:pPr>
        <w:rPr>
          <w:rFonts w:ascii="Arial" w:hAnsi="Arial" w:cs="Arial"/>
          <w:b/>
          <w:color w:val="943634" w:themeColor="accent2" w:themeShade="BF"/>
          <w:sz w:val="22"/>
          <w:szCs w:val="22"/>
        </w:rPr>
      </w:pPr>
    </w:p>
    <w:p w14:paraId="1F9CDBD8" w14:textId="1FC430B8" w:rsidR="00A02387" w:rsidRPr="006413B9" w:rsidRDefault="00A02387" w:rsidP="00AB08D9">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Staff Qualifications</w:t>
      </w:r>
    </w:p>
    <w:p w14:paraId="5FAAA567" w14:textId="77777777" w:rsidR="00A02387" w:rsidRPr="006413B9" w:rsidRDefault="00A02387" w:rsidP="00AB08D9">
      <w:pPr>
        <w:rPr>
          <w:rFonts w:ascii="Arial" w:hAnsi="Arial" w:cs="Arial"/>
          <w:b/>
          <w:sz w:val="22"/>
          <w:szCs w:val="22"/>
        </w:rPr>
      </w:pPr>
    </w:p>
    <w:tbl>
      <w:tblPr>
        <w:tblStyle w:val="TableGrid"/>
        <w:tblW w:w="0" w:type="auto"/>
        <w:tblInd w:w="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90"/>
        <w:gridCol w:w="6110"/>
        <w:gridCol w:w="2605"/>
      </w:tblGrid>
      <w:tr w:rsidR="00747D45" w:rsidRPr="006413B9" w14:paraId="7BE1EBC6" w14:textId="77777777" w:rsidTr="00424A22">
        <w:trPr>
          <w:trHeight w:val="278"/>
        </w:trPr>
        <w:tc>
          <w:tcPr>
            <w:tcW w:w="1990" w:type="dxa"/>
            <w:shd w:val="clear" w:color="auto" w:fill="17365D" w:themeFill="text2" w:themeFillShade="BF"/>
          </w:tcPr>
          <w:p w14:paraId="30983DE4" w14:textId="77777777" w:rsidR="00A02387" w:rsidRPr="006413B9" w:rsidRDefault="00A02387" w:rsidP="00A02387">
            <w:pPr>
              <w:rPr>
                <w:rFonts w:ascii="Arial" w:hAnsi="Arial" w:cs="Arial"/>
                <w:b/>
                <w:sz w:val="22"/>
                <w:szCs w:val="22"/>
              </w:rPr>
            </w:pPr>
            <w:r w:rsidRPr="006413B9">
              <w:rPr>
                <w:rFonts w:ascii="Arial" w:hAnsi="Arial" w:cs="Arial"/>
                <w:b/>
                <w:sz w:val="22"/>
                <w:szCs w:val="22"/>
              </w:rPr>
              <w:t>Finding</w:t>
            </w:r>
          </w:p>
        </w:tc>
        <w:tc>
          <w:tcPr>
            <w:tcW w:w="6110" w:type="dxa"/>
            <w:shd w:val="clear" w:color="auto" w:fill="17365D" w:themeFill="text2" w:themeFillShade="BF"/>
          </w:tcPr>
          <w:p w14:paraId="5B8B3156" w14:textId="77777777" w:rsidR="00A02387" w:rsidRPr="006413B9" w:rsidRDefault="00A02387" w:rsidP="00A02387">
            <w:pPr>
              <w:rPr>
                <w:rFonts w:ascii="Arial" w:hAnsi="Arial" w:cs="Arial"/>
                <w:b/>
                <w:sz w:val="22"/>
                <w:szCs w:val="22"/>
              </w:rPr>
            </w:pPr>
            <w:r w:rsidRPr="006413B9">
              <w:rPr>
                <w:rFonts w:ascii="Arial" w:hAnsi="Arial" w:cs="Arial"/>
                <w:b/>
                <w:sz w:val="22"/>
                <w:szCs w:val="22"/>
              </w:rPr>
              <w:t>Action Steps</w:t>
            </w:r>
            <w:r w:rsidR="001D3D59" w:rsidRPr="006413B9">
              <w:rPr>
                <w:rFonts w:ascii="Arial" w:hAnsi="Arial" w:cs="Arial"/>
                <w:b/>
                <w:sz w:val="22"/>
                <w:szCs w:val="22"/>
              </w:rPr>
              <w:t>/Goals from Refunding Application</w:t>
            </w:r>
          </w:p>
        </w:tc>
        <w:tc>
          <w:tcPr>
            <w:tcW w:w="2605" w:type="dxa"/>
            <w:shd w:val="clear" w:color="auto" w:fill="17365D" w:themeFill="text2" w:themeFillShade="BF"/>
          </w:tcPr>
          <w:p w14:paraId="05F0A476" w14:textId="77777777" w:rsidR="00A02387" w:rsidRPr="006413B9" w:rsidRDefault="00A02387" w:rsidP="00A02387">
            <w:pPr>
              <w:rPr>
                <w:rFonts w:ascii="Arial" w:hAnsi="Arial" w:cs="Arial"/>
                <w:b/>
                <w:sz w:val="22"/>
                <w:szCs w:val="22"/>
              </w:rPr>
            </w:pPr>
            <w:r w:rsidRPr="006413B9">
              <w:rPr>
                <w:rFonts w:ascii="Arial" w:hAnsi="Arial" w:cs="Arial"/>
                <w:b/>
                <w:sz w:val="22"/>
                <w:szCs w:val="22"/>
              </w:rPr>
              <w:t xml:space="preserve">Update </w:t>
            </w:r>
          </w:p>
        </w:tc>
      </w:tr>
      <w:tr w:rsidR="00747D45" w:rsidRPr="006413B9" w14:paraId="2C9B9F68" w14:textId="77777777" w:rsidTr="00424A22">
        <w:trPr>
          <w:trHeight w:val="3950"/>
        </w:trPr>
        <w:tc>
          <w:tcPr>
            <w:tcW w:w="1990" w:type="dxa"/>
            <w:shd w:val="clear" w:color="auto" w:fill="DBE5F1" w:themeFill="accent1" w:themeFillTint="33"/>
          </w:tcPr>
          <w:p w14:paraId="251F11E1" w14:textId="36CA9C02" w:rsidR="004E60BC" w:rsidRPr="006413B9" w:rsidRDefault="004E60BC" w:rsidP="00A02387">
            <w:pPr>
              <w:rPr>
                <w:rFonts w:ascii="Arial" w:hAnsi="Arial" w:cs="Arial"/>
                <w:b/>
                <w:sz w:val="20"/>
                <w:szCs w:val="20"/>
              </w:rPr>
            </w:pPr>
            <w:r w:rsidRPr="006413B9">
              <w:rPr>
                <w:rFonts w:ascii="Arial" w:hAnsi="Arial" w:cs="Arial"/>
                <w:sz w:val="20"/>
                <w:szCs w:val="20"/>
              </w:rPr>
              <w:t>2</w:t>
            </w:r>
            <w:r w:rsidR="00B71AAA">
              <w:rPr>
                <w:rFonts w:ascii="Arial" w:hAnsi="Arial" w:cs="Arial"/>
                <w:sz w:val="20"/>
                <w:szCs w:val="20"/>
              </w:rPr>
              <w:t>8</w:t>
            </w:r>
            <w:r w:rsidRPr="006413B9">
              <w:rPr>
                <w:rFonts w:ascii="Arial" w:hAnsi="Arial" w:cs="Arial"/>
                <w:sz w:val="20"/>
                <w:szCs w:val="20"/>
              </w:rPr>
              <w:t xml:space="preserve">% of early education staff, including </w:t>
            </w:r>
            <w:r w:rsidR="00B71AAA">
              <w:rPr>
                <w:rFonts w:ascii="Arial" w:hAnsi="Arial" w:cs="Arial"/>
                <w:sz w:val="20"/>
                <w:szCs w:val="20"/>
              </w:rPr>
              <w:t>26</w:t>
            </w:r>
            <w:r w:rsidRPr="006413B9">
              <w:rPr>
                <w:rFonts w:ascii="Arial" w:hAnsi="Arial" w:cs="Arial"/>
                <w:sz w:val="20"/>
                <w:szCs w:val="20"/>
              </w:rPr>
              <w:t>% of all Head Start preschool assistant teachers do not hold required early childhood education credentials.</w:t>
            </w:r>
          </w:p>
        </w:tc>
        <w:tc>
          <w:tcPr>
            <w:tcW w:w="6110" w:type="dxa"/>
            <w:shd w:val="clear" w:color="auto" w:fill="DBE5F1" w:themeFill="accent1" w:themeFillTint="33"/>
          </w:tcPr>
          <w:p w14:paraId="33FD9D76" w14:textId="6168DBFF" w:rsidR="004E60BC" w:rsidRPr="006413B9" w:rsidRDefault="004E60BC" w:rsidP="00913A9F">
            <w:pPr>
              <w:rPr>
                <w:rFonts w:ascii="Arial" w:hAnsi="Arial" w:cs="Arial"/>
                <w:b/>
                <w:sz w:val="20"/>
                <w:szCs w:val="20"/>
              </w:rPr>
            </w:pPr>
            <w:r w:rsidRPr="006413B9">
              <w:rPr>
                <w:rFonts w:ascii="Arial" w:hAnsi="Arial" w:cs="Arial"/>
                <w:sz w:val="20"/>
                <w:szCs w:val="20"/>
                <w:lang w:bidi="en-US"/>
              </w:rPr>
              <w:t>The ECAC will engage postsecondary institutions and other professional development providers in aligning professional development opportunities with the State’s Workforce Knowledge and Competency Framework and c</w:t>
            </w:r>
            <w:r w:rsidRPr="006413B9">
              <w:rPr>
                <w:rFonts w:ascii="Arial" w:hAnsi="Arial" w:cs="Arial"/>
                <w:sz w:val="20"/>
                <w:szCs w:val="20"/>
              </w:rPr>
              <w:t xml:space="preserve">onduct an inventory of early childhood higher education programs in the State and begin a planning process to align postsecondary coursework with the Core Body of </w:t>
            </w:r>
            <w:r w:rsidR="00715684" w:rsidRPr="006413B9">
              <w:rPr>
                <w:rFonts w:ascii="Arial" w:hAnsi="Arial" w:cs="Arial"/>
                <w:sz w:val="20"/>
                <w:szCs w:val="20"/>
              </w:rPr>
              <w:t>Knowledge</w:t>
            </w:r>
            <w:r w:rsidRPr="006413B9">
              <w:rPr>
                <w:rFonts w:ascii="Arial" w:hAnsi="Arial" w:cs="Arial"/>
                <w:sz w:val="20"/>
                <w:szCs w:val="20"/>
              </w:rPr>
              <w:t xml:space="preserve">. </w:t>
            </w:r>
            <w:r w:rsidR="00913A9F" w:rsidRPr="006413B9">
              <w:rPr>
                <w:rFonts w:ascii="Arial" w:hAnsi="Arial" w:cs="Arial"/>
                <w:sz w:val="20"/>
                <w:szCs w:val="20"/>
              </w:rPr>
              <w:t>As well, the ECAC</w:t>
            </w:r>
            <w:r w:rsidRPr="006413B9">
              <w:rPr>
                <w:rFonts w:ascii="Arial" w:hAnsi="Arial" w:cs="Arial"/>
                <w:sz w:val="20"/>
                <w:szCs w:val="20"/>
              </w:rPr>
              <w:t xml:space="preserve"> will analyze the 2-year, 4-year, and graduate early childhood education degree programs in the state.  Analysis will include an </w:t>
            </w:r>
            <w:r w:rsidR="00913A9F" w:rsidRPr="006413B9">
              <w:rPr>
                <w:rFonts w:ascii="Arial" w:hAnsi="Arial" w:cs="Arial"/>
                <w:sz w:val="20"/>
                <w:szCs w:val="20"/>
              </w:rPr>
              <w:t>examination of the following:  c</w:t>
            </w:r>
            <w:r w:rsidRPr="006413B9">
              <w:rPr>
                <w:rFonts w:ascii="Arial" w:hAnsi="Arial" w:cs="Arial"/>
                <w:sz w:val="20"/>
                <w:szCs w:val="20"/>
              </w:rPr>
              <w:t xml:space="preserve">ourse content to evaluate the degree of alignment with the core competencies and identify gaps in course content to meet the competencies; the design of supervisory experiences and the advantages and disadvantages of </w:t>
            </w:r>
            <w:proofErr w:type="gramStart"/>
            <w:r w:rsidRPr="006413B9">
              <w:rPr>
                <w:rFonts w:ascii="Arial" w:hAnsi="Arial" w:cs="Arial"/>
                <w:sz w:val="20"/>
                <w:szCs w:val="20"/>
              </w:rPr>
              <w:t>particular designs</w:t>
            </w:r>
            <w:proofErr w:type="gramEnd"/>
            <w:r w:rsidRPr="006413B9">
              <w:rPr>
                <w:rFonts w:ascii="Arial" w:hAnsi="Arial" w:cs="Arial"/>
                <w:sz w:val="20"/>
                <w:szCs w:val="20"/>
              </w:rPr>
              <w:t xml:space="preserve"> in helping students meet the core competencies; and the level of early childhood-specific expertise and experience of the early childhood faculty at IHE.  </w:t>
            </w:r>
          </w:p>
        </w:tc>
        <w:tc>
          <w:tcPr>
            <w:tcW w:w="2605" w:type="dxa"/>
            <w:shd w:val="clear" w:color="auto" w:fill="DBE5F1" w:themeFill="accent1" w:themeFillTint="33"/>
          </w:tcPr>
          <w:p w14:paraId="727F7013" w14:textId="77777777" w:rsidR="004E60BC" w:rsidRPr="00AE4948" w:rsidRDefault="004E60BC" w:rsidP="00A02387">
            <w:pPr>
              <w:rPr>
                <w:rFonts w:ascii="Arial" w:hAnsi="Arial" w:cs="Arial"/>
                <w:sz w:val="20"/>
                <w:szCs w:val="20"/>
              </w:rPr>
            </w:pPr>
          </w:p>
          <w:p w14:paraId="238E7E9A" w14:textId="0AA5C734" w:rsidR="00AE4948" w:rsidRPr="006413B9" w:rsidRDefault="00AE4948" w:rsidP="00A02387">
            <w:pPr>
              <w:rPr>
                <w:rFonts w:ascii="Arial" w:hAnsi="Arial" w:cs="Arial"/>
                <w:b/>
                <w:sz w:val="20"/>
                <w:szCs w:val="20"/>
              </w:rPr>
            </w:pPr>
            <w:r w:rsidRPr="00277936">
              <w:rPr>
                <w:rFonts w:ascii="Arial" w:hAnsi="Arial" w:cs="Arial"/>
              </w:rPr>
              <w:t xml:space="preserve">The numbers of </w:t>
            </w:r>
            <w:r w:rsidR="00B71AAA" w:rsidRPr="00277936">
              <w:rPr>
                <w:rFonts w:ascii="Arial" w:hAnsi="Arial" w:cs="Arial"/>
              </w:rPr>
              <w:t>preschool teacher assistants</w:t>
            </w:r>
            <w:r w:rsidRPr="00277936">
              <w:rPr>
                <w:rFonts w:ascii="Arial" w:hAnsi="Arial" w:cs="Arial"/>
              </w:rPr>
              <w:t xml:space="preserve"> with degrees </w:t>
            </w:r>
            <w:proofErr w:type="gramStart"/>
            <w:r w:rsidRPr="00277936">
              <w:rPr>
                <w:rFonts w:ascii="Arial" w:hAnsi="Arial" w:cs="Arial"/>
              </w:rPr>
              <w:t>has</w:t>
            </w:r>
            <w:proofErr w:type="gramEnd"/>
            <w:r w:rsidRPr="00277936">
              <w:rPr>
                <w:rFonts w:ascii="Arial" w:hAnsi="Arial" w:cs="Arial"/>
              </w:rPr>
              <w:t xml:space="preserve"> increased.</w:t>
            </w:r>
          </w:p>
        </w:tc>
      </w:tr>
    </w:tbl>
    <w:p w14:paraId="693F1ADE" w14:textId="77777777" w:rsidR="00A02387" w:rsidRPr="006413B9" w:rsidRDefault="00A02387" w:rsidP="00AB08D9">
      <w:pPr>
        <w:rPr>
          <w:rFonts w:ascii="Arial" w:hAnsi="Arial" w:cs="Arial"/>
          <w:b/>
        </w:rPr>
      </w:pPr>
    </w:p>
    <w:p w14:paraId="73428F5F" w14:textId="77777777" w:rsidR="003D2692" w:rsidRPr="006413B9" w:rsidRDefault="003D2692" w:rsidP="00AB08D9">
      <w:pPr>
        <w:rPr>
          <w:rFonts w:ascii="Arial" w:hAnsi="Arial" w:cs="Arial"/>
          <w:b/>
          <w:color w:val="943634" w:themeColor="accent2" w:themeShade="BF"/>
        </w:rPr>
      </w:pPr>
    </w:p>
    <w:p w14:paraId="5B83206D" w14:textId="77777777" w:rsidR="00A02387" w:rsidRPr="006413B9" w:rsidRDefault="00A02387" w:rsidP="00AB08D9">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Teacher-Child Interactions</w:t>
      </w:r>
    </w:p>
    <w:p w14:paraId="507FEB9C" w14:textId="77777777" w:rsidR="00A02387" w:rsidRPr="006413B9" w:rsidRDefault="00A02387" w:rsidP="00AB08D9">
      <w:pPr>
        <w:rPr>
          <w:rFonts w:ascii="Arial" w:hAnsi="Arial" w:cs="Arial"/>
          <w:b/>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65"/>
        <w:gridCol w:w="4860"/>
        <w:gridCol w:w="2965"/>
      </w:tblGrid>
      <w:tr w:rsidR="001D3D59" w:rsidRPr="006413B9" w14:paraId="275F0BE1" w14:textId="77777777" w:rsidTr="00AE4948">
        <w:trPr>
          <w:trHeight w:val="302"/>
        </w:trPr>
        <w:tc>
          <w:tcPr>
            <w:tcW w:w="2965" w:type="dxa"/>
            <w:shd w:val="clear" w:color="auto" w:fill="17365D" w:themeFill="text2" w:themeFillShade="BF"/>
          </w:tcPr>
          <w:p w14:paraId="567E9CBB" w14:textId="77777777" w:rsidR="00A02387" w:rsidRPr="006413B9" w:rsidRDefault="00A02387" w:rsidP="00A02387">
            <w:pPr>
              <w:rPr>
                <w:rFonts w:ascii="Arial" w:hAnsi="Arial" w:cs="Arial"/>
                <w:b/>
                <w:sz w:val="22"/>
                <w:szCs w:val="22"/>
              </w:rPr>
            </w:pPr>
            <w:r w:rsidRPr="006413B9">
              <w:rPr>
                <w:rFonts w:ascii="Arial" w:hAnsi="Arial" w:cs="Arial"/>
                <w:b/>
                <w:sz w:val="22"/>
                <w:szCs w:val="22"/>
              </w:rPr>
              <w:t>Finding</w:t>
            </w:r>
          </w:p>
        </w:tc>
        <w:tc>
          <w:tcPr>
            <w:tcW w:w="4860" w:type="dxa"/>
            <w:shd w:val="clear" w:color="auto" w:fill="17365D" w:themeFill="text2" w:themeFillShade="BF"/>
          </w:tcPr>
          <w:p w14:paraId="524FA2B3" w14:textId="77777777" w:rsidR="00A02387" w:rsidRPr="006413B9" w:rsidRDefault="00A02387" w:rsidP="00A02387">
            <w:pPr>
              <w:rPr>
                <w:rFonts w:ascii="Arial" w:hAnsi="Arial" w:cs="Arial"/>
                <w:b/>
                <w:sz w:val="22"/>
                <w:szCs w:val="22"/>
              </w:rPr>
            </w:pPr>
            <w:r w:rsidRPr="006413B9">
              <w:rPr>
                <w:rFonts w:ascii="Arial" w:hAnsi="Arial" w:cs="Arial"/>
                <w:b/>
                <w:sz w:val="22"/>
                <w:szCs w:val="22"/>
              </w:rPr>
              <w:t>Action Steps</w:t>
            </w:r>
            <w:r w:rsidR="001D3D59" w:rsidRPr="006413B9">
              <w:rPr>
                <w:rFonts w:ascii="Arial" w:hAnsi="Arial" w:cs="Arial"/>
                <w:b/>
                <w:sz w:val="22"/>
                <w:szCs w:val="22"/>
              </w:rPr>
              <w:t xml:space="preserve">/Goals </w:t>
            </w:r>
            <w:proofErr w:type="gramStart"/>
            <w:r w:rsidR="001D3D59" w:rsidRPr="006413B9">
              <w:rPr>
                <w:rFonts w:ascii="Arial" w:hAnsi="Arial" w:cs="Arial"/>
                <w:b/>
                <w:sz w:val="22"/>
                <w:szCs w:val="22"/>
              </w:rPr>
              <w:t>From</w:t>
            </w:r>
            <w:proofErr w:type="gramEnd"/>
            <w:r w:rsidR="001D3D59" w:rsidRPr="006413B9">
              <w:rPr>
                <w:rFonts w:ascii="Arial" w:hAnsi="Arial" w:cs="Arial"/>
                <w:b/>
                <w:sz w:val="22"/>
                <w:szCs w:val="22"/>
              </w:rPr>
              <w:t xml:space="preserve"> Refunding Application</w:t>
            </w:r>
          </w:p>
        </w:tc>
        <w:tc>
          <w:tcPr>
            <w:tcW w:w="2965" w:type="dxa"/>
            <w:shd w:val="clear" w:color="auto" w:fill="17365D" w:themeFill="text2" w:themeFillShade="BF"/>
          </w:tcPr>
          <w:p w14:paraId="54219507" w14:textId="77777777" w:rsidR="00A02387" w:rsidRPr="006413B9" w:rsidRDefault="00A02387" w:rsidP="00A02387">
            <w:pPr>
              <w:rPr>
                <w:rFonts w:ascii="Arial" w:hAnsi="Arial" w:cs="Arial"/>
                <w:b/>
                <w:sz w:val="22"/>
                <w:szCs w:val="22"/>
              </w:rPr>
            </w:pPr>
            <w:r w:rsidRPr="006413B9">
              <w:rPr>
                <w:rFonts w:ascii="Arial" w:hAnsi="Arial" w:cs="Arial"/>
                <w:b/>
                <w:sz w:val="22"/>
                <w:szCs w:val="22"/>
              </w:rPr>
              <w:t xml:space="preserve">Update </w:t>
            </w:r>
          </w:p>
        </w:tc>
      </w:tr>
      <w:tr w:rsidR="001D3D59" w:rsidRPr="006413B9" w14:paraId="5BD43DD8" w14:textId="77777777" w:rsidTr="00AE4948">
        <w:trPr>
          <w:trHeight w:val="1565"/>
        </w:trPr>
        <w:tc>
          <w:tcPr>
            <w:tcW w:w="2965" w:type="dxa"/>
            <w:shd w:val="clear" w:color="auto" w:fill="DBE5F1" w:themeFill="accent1" w:themeFillTint="33"/>
          </w:tcPr>
          <w:p w14:paraId="04578485" w14:textId="77777777" w:rsidR="004E60BC" w:rsidRPr="006413B9" w:rsidRDefault="004E60BC" w:rsidP="00A02387">
            <w:pPr>
              <w:rPr>
                <w:rFonts w:ascii="Arial" w:hAnsi="Arial" w:cs="Arial"/>
                <w:b/>
                <w:sz w:val="20"/>
                <w:szCs w:val="20"/>
              </w:rPr>
            </w:pPr>
            <w:r w:rsidRPr="00493562">
              <w:rPr>
                <w:rFonts w:ascii="Arial" w:hAnsi="Arial" w:cs="Arial"/>
                <w:sz w:val="20"/>
                <w:szCs w:val="20"/>
              </w:rPr>
              <w:t>Programs scored above the minimum absolute threshold in the Instruc</w:t>
            </w:r>
            <w:r w:rsidR="00913A9F" w:rsidRPr="00493562">
              <w:rPr>
                <w:rFonts w:ascii="Arial" w:hAnsi="Arial" w:cs="Arial"/>
                <w:sz w:val="20"/>
                <w:szCs w:val="20"/>
              </w:rPr>
              <w:t xml:space="preserve">tional Support domain, yet the State average </w:t>
            </w:r>
            <w:r w:rsidRPr="00493562">
              <w:rPr>
                <w:rFonts w:ascii="Arial" w:hAnsi="Arial" w:cs="Arial"/>
                <w:sz w:val="20"/>
                <w:szCs w:val="20"/>
              </w:rPr>
              <w:t>fell below the national average.</w:t>
            </w:r>
          </w:p>
        </w:tc>
        <w:tc>
          <w:tcPr>
            <w:tcW w:w="4860" w:type="dxa"/>
            <w:shd w:val="clear" w:color="auto" w:fill="DBE5F1" w:themeFill="accent1" w:themeFillTint="33"/>
          </w:tcPr>
          <w:p w14:paraId="2C838443" w14:textId="77777777" w:rsidR="004E60BC" w:rsidRPr="006413B9" w:rsidRDefault="004E60BC" w:rsidP="00913A9F">
            <w:pPr>
              <w:rPr>
                <w:rFonts w:ascii="Arial" w:hAnsi="Arial" w:cs="Arial"/>
                <w:b/>
                <w:sz w:val="20"/>
                <w:szCs w:val="20"/>
              </w:rPr>
            </w:pPr>
            <w:r w:rsidRPr="006413B9">
              <w:rPr>
                <w:rFonts w:ascii="Arial" w:hAnsi="Arial" w:cs="Arial"/>
                <w:sz w:val="20"/>
                <w:szCs w:val="20"/>
              </w:rPr>
              <w:t>The Head Start Collaboration Project will facilitate training efforts between the NYS</w:t>
            </w:r>
            <w:r w:rsidR="00913A9F" w:rsidRPr="006413B9">
              <w:rPr>
                <w:rFonts w:ascii="Arial" w:hAnsi="Arial" w:cs="Arial"/>
                <w:sz w:val="20"/>
                <w:szCs w:val="20"/>
              </w:rPr>
              <w:t>-</w:t>
            </w:r>
            <w:r w:rsidRPr="006413B9">
              <w:rPr>
                <w:rFonts w:ascii="Arial" w:hAnsi="Arial" w:cs="Arial"/>
                <w:sz w:val="20"/>
                <w:szCs w:val="20"/>
              </w:rPr>
              <w:t xml:space="preserve">based early childhood education specialists and QUALITYstarsNY to help </w:t>
            </w:r>
            <w:r w:rsidR="00913A9F" w:rsidRPr="006413B9">
              <w:rPr>
                <w:rFonts w:ascii="Arial" w:hAnsi="Arial" w:cs="Arial"/>
                <w:sz w:val="20"/>
                <w:szCs w:val="20"/>
              </w:rPr>
              <w:t xml:space="preserve">ensure that </w:t>
            </w:r>
            <w:r w:rsidRPr="006413B9">
              <w:rPr>
                <w:rFonts w:ascii="Arial" w:hAnsi="Arial" w:cs="Arial"/>
                <w:sz w:val="20"/>
                <w:szCs w:val="20"/>
              </w:rPr>
              <w:t>all early care and learning programs have access to quality training about instructional support.</w:t>
            </w:r>
          </w:p>
        </w:tc>
        <w:tc>
          <w:tcPr>
            <w:tcW w:w="2965" w:type="dxa"/>
            <w:shd w:val="clear" w:color="auto" w:fill="DBE5F1" w:themeFill="accent1" w:themeFillTint="33"/>
          </w:tcPr>
          <w:p w14:paraId="4C75BCAE" w14:textId="58811A08" w:rsidR="004E60BC" w:rsidRPr="00277936" w:rsidRDefault="00AE4948" w:rsidP="00A02387">
            <w:pPr>
              <w:rPr>
                <w:rFonts w:ascii="Arial" w:hAnsi="Arial" w:cs="Arial"/>
                <w:sz w:val="22"/>
                <w:szCs w:val="22"/>
              </w:rPr>
            </w:pPr>
            <w:r w:rsidRPr="00277936">
              <w:rPr>
                <w:rFonts w:ascii="Arial" w:hAnsi="Arial" w:cs="Arial"/>
                <w:sz w:val="22"/>
                <w:szCs w:val="22"/>
              </w:rPr>
              <w:t>More EHS and Head Start programs are enrolled in QUALITYstarsNY and their classrooms tend to have higher scores on the CLASS and ERS.</w:t>
            </w:r>
          </w:p>
        </w:tc>
      </w:tr>
    </w:tbl>
    <w:p w14:paraId="7855711D" w14:textId="77777777" w:rsidR="00A02387" w:rsidRPr="006413B9" w:rsidRDefault="00A02387" w:rsidP="00AB08D9">
      <w:pPr>
        <w:rPr>
          <w:rFonts w:ascii="Arial" w:hAnsi="Arial" w:cs="Arial"/>
          <w:b/>
        </w:rPr>
      </w:pPr>
    </w:p>
    <w:p w14:paraId="00E16A16" w14:textId="72572C4C" w:rsidR="00706F24" w:rsidRPr="006413B9" w:rsidRDefault="005C72A9" w:rsidP="00706F24">
      <w:pPr>
        <w:rPr>
          <w:rFonts w:ascii="Arial" w:hAnsi="Arial" w:cs="Arial"/>
          <w:b/>
          <w:color w:val="943634" w:themeColor="accent2" w:themeShade="BF"/>
          <w:sz w:val="22"/>
          <w:szCs w:val="22"/>
        </w:rPr>
      </w:pPr>
      <w:r>
        <w:rPr>
          <w:rFonts w:ascii="Arial" w:hAnsi="Arial" w:cs="Arial"/>
          <w:b/>
          <w:color w:val="943634" w:themeColor="accent2" w:themeShade="BF"/>
          <w:sz w:val="22"/>
          <w:szCs w:val="22"/>
        </w:rPr>
        <w:br w:type="page"/>
      </w:r>
      <w:r w:rsidR="00706F24" w:rsidRPr="006413B9">
        <w:rPr>
          <w:rFonts w:ascii="Arial" w:hAnsi="Arial" w:cs="Arial"/>
          <w:b/>
          <w:color w:val="943634" w:themeColor="accent2" w:themeShade="BF"/>
          <w:sz w:val="22"/>
          <w:szCs w:val="22"/>
        </w:rPr>
        <w:lastRenderedPageBreak/>
        <w:t>Professional Development</w:t>
      </w:r>
    </w:p>
    <w:p w14:paraId="62AF8DE7" w14:textId="77777777" w:rsidR="00706F24" w:rsidRPr="006413B9" w:rsidRDefault="00706F24" w:rsidP="00706F24">
      <w:pPr>
        <w:rPr>
          <w:rFonts w:ascii="Arial" w:hAnsi="Arial" w:cs="Arial"/>
          <w:b/>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15"/>
        <w:gridCol w:w="5310"/>
        <w:gridCol w:w="2965"/>
      </w:tblGrid>
      <w:tr w:rsidR="00706F24" w:rsidRPr="006413B9" w14:paraId="2E153A31" w14:textId="77777777" w:rsidTr="00AE4948">
        <w:trPr>
          <w:trHeight w:val="259"/>
        </w:trPr>
        <w:tc>
          <w:tcPr>
            <w:tcW w:w="2515" w:type="dxa"/>
            <w:shd w:val="clear" w:color="auto" w:fill="17365D" w:themeFill="text2" w:themeFillShade="BF"/>
          </w:tcPr>
          <w:p w14:paraId="03E3D4CD" w14:textId="77777777" w:rsidR="00706F24" w:rsidRPr="006413B9" w:rsidRDefault="00706F24" w:rsidP="00B96E69">
            <w:pPr>
              <w:rPr>
                <w:rFonts w:ascii="Arial" w:hAnsi="Arial" w:cs="Arial"/>
                <w:b/>
                <w:sz w:val="22"/>
                <w:szCs w:val="22"/>
              </w:rPr>
            </w:pPr>
            <w:r w:rsidRPr="006413B9">
              <w:rPr>
                <w:rFonts w:ascii="Arial" w:hAnsi="Arial" w:cs="Arial"/>
                <w:b/>
                <w:sz w:val="22"/>
                <w:szCs w:val="22"/>
              </w:rPr>
              <w:t>Finding</w:t>
            </w:r>
          </w:p>
        </w:tc>
        <w:tc>
          <w:tcPr>
            <w:tcW w:w="5310" w:type="dxa"/>
            <w:shd w:val="clear" w:color="auto" w:fill="17365D" w:themeFill="text2" w:themeFillShade="BF"/>
          </w:tcPr>
          <w:p w14:paraId="56678168" w14:textId="77777777" w:rsidR="00706F24" w:rsidRPr="006413B9" w:rsidRDefault="00706F24" w:rsidP="00B96E69">
            <w:pPr>
              <w:rPr>
                <w:rFonts w:ascii="Arial" w:hAnsi="Arial" w:cs="Arial"/>
                <w:b/>
                <w:sz w:val="22"/>
                <w:szCs w:val="22"/>
              </w:rPr>
            </w:pPr>
            <w:r w:rsidRPr="006413B9">
              <w:rPr>
                <w:rFonts w:ascii="Arial" w:hAnsi="Arial" w:cs="Arial"/>
                <w:b/>
                <w:sz w:val="22"/>
                <w:szCs w:val="22"/>
              </w:rPr>
              <w:t>Action Steps/Goals from Refunding Application</w:t>
            </w:r>
          </w:p>
        </w:tc>
        <w:tc>
          <w:tcPr>
            <w:tcW w:w="2965" w:type="dxa"/>
            <w:shd w:val="clear" w:color="auto" w:fill="17365D" w:themeFill="text2" w:themeFillShade="BF"/>
          </w:tcPr>
          <w:p w14:paraId="5BDC50D1" w14:textId="77777777" w:rsidR="00706F24" w:rsidRPr="006413B9" w:rsidRDefault="00706F24" w:rsidP="00B96E69">
            <w:pPr>
              <w:rPr>
                <w:rFonts w:ascii="Arial" w:hAnsi="Arial" w:cs="Arial"/>
                <w:b/>
                <w:sz w:val="22"/>
                <w:szCs w:val="22"/>
              </w:rPr>
            </w:pPr>
            <w:r w:rsidRPr="006413B9">
              <w:rPr>
                <w:rFonts w:ascii="Arial" w:hAnsi="Arial" w:cs="Arial"/>
                <w:b/>
                <w:sz w:val="22"/>
                <w:szCs w:val="22"/>
              </w:rPr>
              <w:t xml:space="preserve">Update </w:t>
            </w:r>
          </w:p>
        </w:tc>
      </w:tr>
      <w:tr w:rsidR="00706F24" w:rsidRPr="006413B9" w14:paraId="109566C2" w14:textId="77777777" w:rsidTr="00AE4948">
        <w:trPr>
          <w:trHeight w:val="2618"/>
        </w:trPr>
        <w:tc>
          <w:tcPr>
            <w:tcW w:w="2515" w:type="dxa"/>
            <w:shd w:val="clear" w:color="auto" w:fill="DBE5F1" w:themeFill="accent1" w:themeFillTint="33"/>
          </w:tcPr>
          <w:p w14:paraId="7F664296" w14:textId="3C0415EB" w:rsidR="00706F24" w:rsidRPr="006413B9" w:rsidRDefault="00706F24" w:rsidP="00B96E69">
            <w:pPr>
              <w:rPr>
                <w:rFonts w:ascii="Arial" w:hAnsi="Arial" w:cs="Arial"/>
                <w:b/>
              </w:rPr>
            </w:pPr>
            <w:r w:rsidRPr="006413B9">
              <w:rPr>
                <w:rFonts w:ascii="Arial" w:hAnsi="Arial" w:cs="Arial"/>
                <w:sz w:val="20"/>
                <w:szCs w:val="20"/>
              </w:rPr>
              <w:t xml:space="preserve">The number of respondents who felt it was extremely difficult to access release time to pursue professional development </w:t>
            </w:r>
            <w:r w:rsidR="00B71AAA">
              <w:rPr>
                <w:rFonts w:ascii="Arial" w:hAnsi="Arial" w:cs="Arial"/>
                <w:sz w:val="20"/>
                <w:szCs w:val="20"/>
              </w:rPr>
              <w:t>continued</w:t>
            </w:r>
            <w:r w:rsidRPr="006413B9">
              <w:rPr>
                <w:rFonts w:ascii="Arial" w:hAnsi="Arial" w:cs="Arial"/>
                <w:sz w:val="20"/>
                <w:szCs w:val="20"/>
              </w:rPr>
              <w:t>.</w:t>
            </w:r>
          </w:p>
        </w:tc>
        <w:tc>
          <w:tcPr>
            <w:tcW w:w="5310" w:type="dxa"/>
            <w:shd w:val="clear" w:color="auto" w:fill="DBE5F1" w:themeFill="accent1" w:themeFillTint="33"/>
          </w:tcPr>
          <w:p w14:paraId="11157E10" w14:textId="77777777" w:rsidR="00706F24" w:rsidRPr="006413B9" w:rsidRDefault="00706F24" w:rsidP="00B96E69">
            <w:pPr>
              <w:rPr>
                <w:rFonts w:ascii="Arial" w:hAnsi="Arial" w:cs="Arial"/>
                <w:sz w:val="20"/>
                <w:szCs w:val="20"/>
              </w:rPr>
            </w:pPr>
            <w:r w:rsidRPr="006413B9">
              <w:rPr>
                <w:rFonts w:ascii="Arial" w:hAnsi="Arial" w:cs="Arial"/>
                <w:sz w:val="20"/>
                <w:szCs w:val="20"/>
              </w:rPr>
              <w:t>The Head Start Collaboration Project will work to make grantees and delegates aware of the online coursework and resources available to early childhood teachers.</w:t>
            </w:r>
          </w:p>
          <w:p w14:paraId="0091F22D" w14:textId="77777777" w:rsidR="00706F24" w:rsidRPr="006413B9" w:rsidRDefault="00706F24" w:rsidP="00B96E69">
            <w:pPr>
              <w:rPr>
                <w:rFonts w:ascii="Arial" w:hAnsi="Arial" w:cs="Arial"/>
                <w:sz w:val="20"/>
                <w:szCs w:val="20"/>
              </w:rPr>
            </w:pPr>
          </w:p>
          <w:p w14:paraId="7A044AF6" w14:textId="77777777" w:rsidR="00706F24" w:rsidRPr="006413B9" w:rsidRDefault="00913A9F" w:rsidP="00B96E69">
            <w:pPr>
              <w:rPr>
                <w:rFonts w:ascii="Arial" w:hAnsi="Arial" w:cs="Arial"/>
                <w:b/>
                <w:sz w:val="20"/>
                <w:szCs w:val="20"/>
              </w:rPr>
            </w:pPr>
            <w:r w:rsidRPr="006413B9">
              <w:rPr>
                <w:rFonts w:ascii="Arial" w:hAnsi="Arial" w:cs="Arial"/>
                <w:sz w:val="20"/>
                <w:szCs w:val="20"/>
              </w:rPr>
              <w:t>A state</w:t>
            </w:r>
            <w:r w:rsidR="00706F24" w:rsidRPr="006413B9">
              <w:rPr>
                <w:rFonts w:ascii="Arial" w:hAnsi="Arial" w:cs="Arial"/>
                <w:sz w:val="20"/>
                <w:szCs w:val="20"/>
              </w:rPr>
              <w:t xml:space="preserve">wide early learning workforce registry system (Aspire) that includes the tracking of professional development will be in full operation.  All early childhood teacher preparation coursework and degree programs will include the </w:t>
            </w:r>
            <w:r w:rsidR="00706F24" w:rsidRPr="006413B9">
              <w:rPr>
                <w:rFonts w:ascii="Arial" w:hAnsi="Arial" w:cs="Arial"/>
                <w:i/>
                <w:sz w:val="20"/>
                <w:szCs w:val="20"/>
              </w:rPr>
              <w:t>Core Body of Knowledge</w:t>
            </w:r>
            <w:r w:rsidR="00706F24" w:rsidRPr="006413B9">
              <w:rPr>
                <w:rFonts w:ascii="Arial" w:hAnsi="Arial" w:cs="Arial"/>
                <w:sz w:val="20"/>
                <w:szCs w:val="20"/>
              </w:rPr>
              <w:t xml:space="preserve"> and the </w:t>
            </w:r>
            <w:r w:rsidR="00706F24" w:rsidRPr="006413B9">
              <w:rPr>
                <w:rFonts w:ascii="Arial" w:hAnsi="Arial" w:cs="Arial"/>
                <w:i/>
                <w:sz w:val="20"/>
                <w:szCs w:val="20"/>
              </w:rPr>
              <w:t>Early Learning Guidelines.</w:t>
            </w:r>
          </w:p>
        </w:tc>
        <w:tc>
          <w:tcPr>
            <w:tcW w:w="2965" w:type="dxa"/>
            <w:shd w:val="clear" w:color="auto" w:fill="DBE5F1" w:themeFill="accent1" w:themeFillTint="33"/>
          </w:tcPr>
          <w:p w14:paraId="11BCBC6D" w14:textId="0474E492" w:rsidR="00706F24" w:rsidRPr="00AE4948" w:rsidRDefault="00AE4948" w:rsidP="00B96E69">
            <w:pPr>
              <w:rPr>
                <w:rFonts w:ascii="Arial" w:hAnsi="Arial" w:cs="Arial"/>
              </w:rPr>
            </w:pPr>
            <w:r w:rsidRPr="00AE4948">
              <w:rPr>
                <w:rFonts w:ascii="Arial" w:hAnsi="Arial" w:cs="Arial"/>
              </w:rPr>
              <w:t xml:space="preserve">All </w:t>
            </w:r>
            <w:proofErr w:type="gramStart"/>
            <w:r w:rsidRPr="00AE4948">
              <w:rPr>
                <w:rFonts w:ascii="Arial" w:hAnsi="Arial" w:cs="Arial"/>
              </w:rPr>
              <w:t>child care</w:t>
            </w:r>
            <w:proofErr w:type="gramEnd"/>
            <w:r w:rsidRPr="00AE4948">
              <w:rPr>
                <w:rFonts w:ascii="Arial" w:hAnsi="Arial" w:cs="Arial"/>
              </w:rPr>
              <w:t xml:space="preserve"> programs, including Head Start and EHS sites in NYC are required to use Aspire Registry to track their professional development to meet the licensing regulations. </w:t>
            </w:r>
          </w:p>
        </w:tc>
      </w:tr>
    </w:tbl>
    <w:p w14:paraId="4E93ED0D" w14:textId="77777777" w:rsidR="00706F24" w:rsidRPr="006413B9" w:rsidRDefault="00706F24" w:rsidP="00706F24">
      <w:pPr>
        <w:rPr>
          <w:rFonts w:ascii="Arial" w:hAnsi="Arial" w:cs="Arial"/>
          <w:b/>
        </w:rPr>
      </w:pPr>
    </w:p>
    <w:p w14:paraId="1BF9FDFE" w14:textId="60F5B7D6" w:rsidR="00706F24" w:rsidRPr="006413B9" w:rsidRDefault="0072172D" w:rsidP="00706F24">
      <w:pPr>
        <w:rPr>
          <w:rFonts w:ascii="Arial" w:hAnsi="Arial" w:cs="Arial"/>
          <w:b/>
          <w:color w:val="943634" w:themeColor="accent2" w:themeShade="BF"/>
          <w:sz w:val="22"/>
          <w:szCs w:val="22"/>
        </w:rPr>
      </w:pPr>
      <w:r>
        <w:rPr>
          <w:rFonts w:ascii="Arial" w:hAnsi="Arial" w:cs="Arial"/>
          <w:b/>
          <w:color w:val="943634" w:themeColor="accent2" w:themeShade="BF"/>
          <w:sz w:val="22"/>
          <w:szCs w:val="22"/>
        </w:rPr>
        <w:t>School</w:t>
      </w:r>
      <w:r w:rsidR="00424A22">
        <w:rPr>
          <w:rFonts w:ascii="Arial" w:hAnsi="Arial" w:cs="Arial"/>
          <w:b/>
          <w:color w:val="943634" w:themeColor="accent2" w:themeShade="BF"/>
          <w:sz w:val="22"/>
          <w:szCs w:val="22"/>
        </w:rPr>
        <w:t xml:space="preserve"> </w:t>
      </w:r>
      <w:r w:rsidR="00706F24" w:rsidRPr="006413B9">
        <w:rPr>
          <w:rFonts w:ascii="Arial" w:hAnsi="Arial" w:cs="Arial"/>
          <w:b/>
          <w:color w:val="943634" w:themeColor="accent2" w:themeShade="BF"/>
          <w:sz w:val="22"/>
          <w:szCs w:val="22"/>
        </w:rPr>
        <w:t>Transition and Alignment with K-12</w:t>
      </w:r>
    </w:p>
    <w:p w14:paraId="6091ACD3" w14:textId="77777777" w:rsidR="00706F24" w:rsidRPr="006413B9" w:rsidRDefault="00706F24" w:rsidP="00706F24">
      <w:pPr>
        <w:rPr>
          <w:rFonts w:ascii="Arial" w:hAnsi="Arial" w:cs="Arial"/>
          <w:b/>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63"/>
        <w:gridCol w:w="6382"/>
        <w:gridCol w:w="2245"/>
      </w:tblGrid>
      <w:tr w:rsidR="00706F24" w:rsidRPr="006413B9" w14:paraId="12646ED2" w14:textId="77777777" w:rsidTr="00AE4948">
        <w:tc>
          <w:tcPr>
            <w:tcW w:w="2163" w:type="dxa"/>
            <w:shd w:val="clear" w:color="auto" w:fill="17365D" w:themeFill="text2" w:themeFillShade="BF"/>
          </w:tcPr>
          <w:p w14:paraId="4F9FF34B" w14:textId="77777777" w:rsidR="00706F24" w:rsidRPr="006413B9" w:rsidRDefault="00706F24" w:rsidP="00B96E69">
            <w:pPr>
              <w:rPr>
                <w:rFonts w:ascii="Arial" w:hAnsi="Arial" w:cs="Arial"/>
                <w:b/>
                <w:sz w:val="22"/>
                <w:szCs w:val="22"/>
              </w:rPr>
            </w:pPr>
            <w:r w:rsidRPr="006413B9">
              <w:rPr>
                <w:rFonts w:ascii="Arial" w:hAnsi="Arial" w:cs="Arial"/>
                <w:b/>
                <w:sz w:val="22"/>
                <w:szCs w:val="22"/>
              </w:rPr>
              <w:t>Finding</w:t>
            </w:r>
          </w:p>
        </w:tc>
        <w:tc>
          <w:tcPr>
            <w:tcW w:w="6382" w:type="dxa"/>
            <w:shd w:val="clear" w:color="auto" w:fill="17365D" w:themeFill="text2" w:themeFillShade="BF"/>
          </w:tcPr>
          <w:p w14:paraId="46455984" w14:textId="77777777" w:rsidR="00706F24" w:rsidRPr="006413B9" w:rsidRDefault="00706F24" w:rsidP="00B96E69">
            <w:pPr>
              <w:rPr>
                <w:rFonts w:ascii="Arial" w:hAnsi="Arial" w:cs="Arial"/>
                <w:b/>
                <w:sz w:val="22"/>
                <w:szCs w:val="22"/>
              </w:rPr>
            </w:pPr>
            <w:r w:rsidRPr="006413B9">
              <w:rPr>
                <w:rFonts w:ascii="Arial" w:hAnsi="Arial" w:cs="Arial"/>
                <w:b/>
                <w:sz w:val="22"/>
                <w:szCs w:val="22"/>
              </w:rPr>
              <w:t>Action Steps/Goals from Refunding Application</w:t>
            </w:r>
          </w:p>
        </w:tc>
        <w:tc>
          <w:tcPr>
            <w:tcW w:w="2245" w:type="dxa"/>
            <w:shd w:val="clear" w:color="auto" w:fill="17365D" w:themeFill="text2" w:themeFillShade="BF"/>
          </w:tcPr>
          <w:p w14:paraId="6D87EB8D" w14:textId="77777777" w:rsidR="00706F24" w:rsidRPr="006413B9" w:rsidRDefault="00706F24" w:rsidP="00B96E69">
            <w:pPr>
              <w:rPr>
                <w:rFonts w:ascii="Arial" w:hAnsi="Arial" w:cs="Arial"/>
                <w:b/>
                <w:sz w:val="22"/>
                <w:szCs w:val="22"/>
              </w:rPr>
            </w:pPr>
            <w:r w:rsidRPr="006413B9">
              <w:rPr>
                <w:rFonts w:ascii="Arial" w:hAnsi="Arial" w:cs="Arial"/>
                <w:b/>
                <w:sz w:val="22"/>
                <w:szCs w:val="22"/>
              </w:rPr>
              <w:t xml:space="preserve">Update </w:t>
            </w:r>
          </w:p>
        </w:tc>
      </w:tr>
      <w:tr w:rsidR="00706F24" w:rsidRPr="006413B9" w14:paraId="3890BEAB" w14:textId="77777777" w:rsidTr="00AE4948">
        <w:tc>
          <w:tcPr>
            <w:tcW w:w="2163" w:type="dxa"/>
            <w:shd w:val="clear" w:color="auto" w:fill="DBE5F1" w:themeFill="accent1" w:themeFillTint="33"/>
          </w:tcPr>
          <w:p w14:paraId="31FC25AA" w14:textId="49B9DA8D" w:rsidR="00706F24" w:rsidRPr="006413B9" w:rsidRDefault="006B67CB" w:rsidP="00B96E69">
            <w:pPr>
              <w:rPr>
                <w:rFonts w:ascii="Arial" w:hAnsi="Arial" w:cs="Arial"/>
                <w:b/>
              </w:rPr>
            </w:pPr>
            <w:r>
              <w:rPr>
                <w:rFonts w:ascii="Arial" w:hAnsi="Arial" w:cs="Arial"/>
                <w:sz w:val="20"/>
                <w:szCs w:val="20"/>
              </w:rPr>
              <w:t xml:space="preserve">There has been a 4% increase in programs reporting ‘no working relationships’ between Head Start Programs and LEAs. </w:t>
            </w:r>
          </w:p>
        </w:tc>
        <w:tc>
          <w:tcPr>
            <w:tcW w:w="6382" w:type="dxa"/>
            <w:shd w:val="clear" w:color="auto" w:fill="DBE5F1" w:themeFill="accent1" w:themeFillTint="33"/>
          </w:tcPr>
          <w:p w14:paraId="313DA727" w14:textId="77777777" w:rsidR="00706F24" w:rsidRPr="006413B9" w:rsidRDefault="00706F24" w:rsidP="00913A9F">
            <w:pPr>
              <w:pStyle w:val="NoSpacing"/>
              <w:rPr>
                <w:rFonts w:ascii="Arial" w:hAnsi="Arial" w:cs="Arial"/>
                <w:sz w:val="20"/>
                <w:szCs w:val="20"/>
              </w:rPr>
            </w:pPr>
            <w:r w:rsidRPr="006413B9">
              <w:rPr>
                <w:rFonts w:ascii="Arial" w:hAnsi="Arial" w:cs="Arial"/>
                <w:sz w:val="20"/>
                <w:szCs w:val="20"/>
              </w:rPr>
              <w:t>The Head Start Collaboration Project will continue to work with the E</w:t>
            </w:r>
            <w:r w:rsidR="00913A9F" w:rsidRPr="006413B9">
              <w:rPr>
                <w:rFonts w:ascii="Arial" w:hAnsi="Arial" w:cs="Arial"/>
                <w:sz w:val="20"/>
                <w:szCs w:val="20"/>
              </w:rPr>
              <w:t>CAC</w:t>
            </w:r>
            <w:r w:rsidRPr="006413B9">
              <w:rPr>
                <w:rFonts w:ascii="Arial" w:hAnsi="Arial" w:cs="Arial"/>
                <w:sz w:val="20"/>
                <w:szCs w:val="20"/>
              </w:rPr>
              <w:t>’s Early Learning Workforce Development workgroup to increase the availability of financial and educational resources to support early le</w:t>
            </w:r>
            <w:r w:rsidR="00913A9F" w:rsidRPr="006413B9">
              <w:rPr>
                <w:rFonts w:ascii="Arial" w:hAnsi="Arial" w:cs="Arial"/>
                <w:sz w:val="20"/>
                <w:szCs w:val="20"/>
              </w:rPr>
              <w:t xml:space="preserve">arning professional development and </w:t>
            </w:r>
            <w:r w:rsidRPr="006413B9">
              <w:rPr>
                <w:rFonts w:ascii="Arial" w:hAnsi="Arial" w:cs="Arial"/>
                <w:sz w:val="20"/>
                <w:szCs w:val="20"/>
              </w:rPr>
              <w:t xml:space="preserve">will continue to upgrade and promote use of its website </w:t>
            </w:r>
            <w:hyperlink r:id="rId82" w:history="1">
              <w:r w:rsidRPr="006413B9">
                <w:rPr>
                  <w:rStyle w:val="Hyperlink"/>
                  <w:rFonts w:ascii="Arial" w:hAnsi="Arial" w:cs="Arial"/>
                  <w:sz w:val="20"/>
                  <w:szCs w:val="20"/>
                </w:rPr>
                <w:t>www.earlychildhood.org</w:t>
              </w:r>
            </w:hyperlink>
            <w:r w:rsidR="00FC7502" w:rsidRPr="006413B9">
              <w:rPr>
                <w:rFonts w:ascii="Arial" w:hAnsi="Arial" w:cs="Arial"/>
                <w:sz w:val="20"/>
                <w:szCs w:val="20"/>
              </w:rPr>
              <w:t xml:space="preserve">, </w:t>
            </w:r>
            <w:r w:rsidRPr="006413B9">
              <w:rPr>
                <w:rFonts w:ascii="Arial" w:hAnsi="Arial" w:cs="Arial"/>
                <w:sz w:val="20"/>
                <w:szCs w:val="20"/>
              </w:rPr>
              <w:t>which provides comprehensive information on early learning professional career resources.</w:t>
            </w:r>
          </w:p>
          <w:p w14:paraId="25424615" w14:textId="77777777" w:rsidR="00706F24" w:rsidRPr="006413B9" w:rsidRDefault="00706F24" w:rsidP="00B96E69">
            <w:pPr>
              <w:rPr>
                <w:rFonts w:ascii="Arial" w:hAnsi="Arial" w:cs="Arial"/>
                <w:sz w:val="20"/>
                <w:szCs w:val="20"/>
              </w:rPr>
            </w:pPr>
          </w:p>
          <w:p w14:paraId="7A874EF8" w14:textId="77777777" w:rsidR="00706F24" w:rsidRPr="006413B9" w:rsidRDefault="00706F24" w:rsidP="00B96E69">
            <w:pPr>
              <w:rPr>
                <w:rFonts w:ascii="Arial" w:hAnsi="Arial" w:cs="Arial"/>
                <w:b/>
                <w:sz w:val="20"/>
                <w:szCs w:val="20"/>
              </w:rPr>
            </w:pPr>
            <w:r w:rsidRPr="006413B9">
              <w:rPr>
                <w:rFonts w:ascii="Arial" w:hAnsi="Arial" w:cs="Arial"/>
                <w:sz w:val="20"/>
                <w:szCs w:val="20"/>
              </w:rPr>
              <w:t>There will be an increase in positive transition plans and readiness goal setting between Head Start programs and the local school districts</w:t>
            </w:r>
            <w:r w:rsidR="00913A9F" w:rsidRPr="006413B9">
              <w:rPr>
                <w:rFonts w:ascii="Arial" w:hAnsi="Arial" w:cs="Arial"/>
                <w:sz w:val="20"/>
                <w:szCs w:val="20"/>
              </w:rPr>
              <w:t>,</w:t>
            </w:r>
            <w:r w:rsidRPr="006413B9">
              <w:rPr>
                <w:rFonts w:ascii="Arial" w:hAnsi="Arial" w:cs="Arial"/>
                <w:sz w:val="20"/>
                <w:szCs w:val="20"/>
              </w:rPr>
              <w:t xml:space="preserve"> which will result in more positive transition experiences for children and families.</w:t>
            </w:r>
          </w:p>
        </w:tc>
        <w:tc>
          <w:tcPr>
            <w:tcW w:w="2245" w:type="dxa"/>
            <w:shd w:val="clear" w:color="auto" w:fill="DBE5F1" w:themeFill="accent1" w:themeFillTint="33"/>
          </w:tcPr>
          <w:p w14:paraId="33ED7AE7" w14:textId="15557AFE" w:rsidR="00706F24" w:rsidRPr="00AE4948" w:rsidRDefault="00AE4948" w:rsidP="00B96E69">
            <w:pPr>
              <w:rPr>
                <w:rFonts w:ascii="Arial" w:hAnsi="Arial" w:cs="Arial"/>
              </w:rPr>
            </w:pPr>
            <w:r w:rsidRPr="00AE4948">
              <w:rPr>
                <w:rFonts w:ascii="Arial" w:hAnsi="Arial" w:cs="Arial"/>
              </w:rPr>
              <w:t>The NYS Head Start Collaboration Director continues to provide Kindergarten Transition Summits across the state.</w:t>
            </w:r>
          </w:p>
        </w:tc>
      </w:tr>
    </w:tbl>
    <w:p w14:paraId="03F99179" w14:textId="2C97F3FA" w:rsidR="00706F24" w:rsidRPr="006413B9" w:rsidRDefault="00706F24" w:rsidP="00AB08D9">
      <w:pPr>
        <w:rPr>
          <w:rFonts w:ascii="Arial" w:hAnsi="Arial" w:cs="Arial"/>
          <w:b/>
          <w:color w:val="943634" w:themeColor="accent2" w:themeShade="BF"/>
        </w:rPr>
      </w:pPr>
    </w:p>
    <w:p w14:paraId="184E8775" w14:textId="77777777" w:rsidR="004E60BC" w:rsidRPr="006413B9" w:rsidRDefault="004E60BC" w:rsidP="00AB08D9">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Health Care</w:t>
      </w:r>
    </w:p>
    <w:p w14:paraId="17AF4556" w14:textId="77777777" w:rsidR="004E60BC" w:rsidRPr="006413B9" w:rsidRDefault="004E60BC" w:rsidP="00AB08D9">
      <w:pPr>
        <w:rPr>
          <w:rFonts w:ascii="Arial" w:hAnsi="Arial" w:cs="Arial"/>
          <w:b/>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7"/>
        <w:gridCol w:w="6468"/>
        <w:gridCol w:w="2245"/>
      </w:tblGrid>
      <w:tr w:rsidR="004E60BC" w:rsidRPr="006413B9" w14:paraId="4F09BC7F" w14:textId="77777777" w:rsidTr="00AE4948">
        <w:trPr>
          <w:trHeight w:val="257"/>
        </w:trPr>
        <w:tc>
          <w:tcPr>
            <w:tcW w:w="2077" w:type="dxa"/>
            <w:shd w:val="clear" w:color="auto" w:fill="17365D" w:themeFill="text2" w:themeFillShade="BF"/>
          </w:tcPr>
          <w:p w14:paraId="3A039FB4" w14:textId="77777777" w:rsidR="004E60BC" w:rsidRPr="00AE4948" w:rsidRDefault="004E60BC" w:rsidP="002C40D1">
            <w:pPr>
              <w:rPr>
                <w:rFonts w:ascii="Arial" w:hAnsi="Arial" w:cs="Arial"/>
                <w:b/>
                <w:sz w:val="22"/>
                <w:szCs w:val="22"/>
              </w:rPr>
            </w:pPr>
            <w:r w:rsidRPr="006413B9">
              <w:rPr>
                <w:rFonts w:ascii="Arial" w:hAnsi="Arial" w:cs="Arial"/>
                <w:b/>
                <w:sz w:val="22"/>
                <w:szCs w:val="22"/>
              </w:rPr>
              <w:t>Finding</w:t>
            </w:r>
          </w:p>
        </w:tc>
        <w:tc>
          <w:tcPr>
            <w:tcW w:w="6468" w:type="dxa"/>
            <w:shd w:val="clear" w:color="auto" w:fill="17365D" w:themeFill="text2" w:themeFillShade="BF"/>
          </w:tcPr>
          <w:p w14:paraId="38127D5B" w14:textId="77777777" w:rsidR="004E60BC" w:rsidRPr="00A72F6D" w:rsidRDefault="004E60BC" w:rsidP="002C40D1">
            <w:pPr>
              <w:rPr>
                <w:rFonts w:ascii="Arial" w:hAnsi="Arial" w:cs="Arial"/>
                <w:b/>
                <w:sz w:val="22"/>
                <w:szCs w:val="22"/>
              </w:rPr>
            </w:pPr>
            <w:r w:rsidRPr="00A72F6D">
              <w:rPr>
                <w:rFonts w:ascii="Arial" w:hAnsi="Arial" w:cs="Arial"/>
                <w:b/>
                <w:sz w:val="22"/>
                <w:szCs w:val="22"/>
              </w:rPr>
              <w:t>Action Steps</w:t>
            </w:r>
            <w:r w:rsidR="001D3D59" w:rsidRPr="00A72F6D">
              <w:rPr>
                <w:rFonts w:ascii="Arial" w:hAnsi="Arial" w:cs="Arial"/>
                <w:b/>
                <w:sz w:val="22"/>
                <w:szCs w:val="22"/>
              </w:rPr>
              <w:t>/Goals from Refunding Application</w:t>
            </w:r>
          </w:p>
        </w:tc>
        <w:tc>
          <w:tcPr>
            <w:tcW w:w="2245" w:type="dxa"/>
            <w:shd w:val="clear" w:color="auto" w:fill="17365D" w:themeFill="text2" w:themeFillShade="BF"/>
          </w:tcPr>
          <w:p w14:paraId="385FD20B" w14:textId="77777777" w:rsidR="004E60BC" w:rsidRPr="00A72F6D" w:rsidRDefault="004E60BC" w:rsidP="002C40D1">
            <w:pPr>
              <w:rPr>
                <w:rFonts w:ascii="Arial" w:hAnsi="Arial" w:cs="Arial"/>
                <w:b/>
                <w:sz w:val="22"/>
                <w:szCs w:val="22"/>
              </w:rPr>
            </w:pPr>
            <w:r w:rsidRPr="00A72F6D">
              <w:rPr>
                <w:rFonts w:ascii="Arial" w:hAnsi="Arial" w:cs="Arial"/>
                <w:b/>
                <w:sz w:val="22"/>
                <w:szCs w:val="22"/>
              </w:rPr>
              <w:t xml:space="preserve">Update </w:t>
            </w:r>
          </w:p>
        </w:tc>
      </w:tr>
      <w:tr w:rsidR="004E60BC" w:rsidRPr="006413B9" w14:paraId="278602A7" w14:textId="77777777" w:rsidTr="00AE4948">
        <w:trPr>
          <w:trHeight w:val="1372"/>
        </w:trPr>
        <w:tc>
          <w:tcPr>
            <w:tcW w:w="2077" w:type="dxa"/>
            <w:shd w:val="clear" w:color="auto" w:fill="DBE5F1" w:themeFill="accent1" w:themeFillTint="33"/>
          </w:tcPr>
          <w:p w14:paraId="43913F6F" w14:textId="427A46B3" w:rsidR="004E60BC" w:rsidRPr="006413B9" w:rsidRDefault="004E60BC" w:rsidP="002C40D1">
            <w:pPr>
              <w:rPr>
                <w:rFonts w:ascii="Arial" w:hAnsi="Arial" w:cs="Arial"/>
                <w:b/>
              </w:rPr>
            </w:pPr>
            <w:r w:rsidRPr="006413B9">
              <w:rPr>
                <w:rFonts w:ascii="Arial" w:hAnsi="Arial" w:cs="Arial"/>
                <w:sz w:val="20"/>
                <w:szCs w:val="20"/>
              </w:rPr>
              <w:t xml:space="preserve">A significant number of programs have </w:t>
            </w:r>
            <w:r w:rsidR="003B17E3">
              <w:rPr>
                <w:rFonts w:ascii="Arial" w:hAnsi="Arial" w:cs="Arial"/>
                <w:sz w:val="20"/>
                <w:szCs w:val="20"/>
              </w:rPr>
              <w:t>‘no working relationship’</w:t>
            </w:r>
            <w:r w:rsidRPr="006413B9">
              <w:rPr>
                <w:rFonts w:ascii="Arial" w:hAnsi="Arial" w:cs="Arial"/>
                <w:sz w:val="20"/>
                <w:szCs w:val="20"/>
              </w:rPr>
              <w:t xml:space="preserve"> with a variety of health service providers, including home visiting services.</w:t>
            </w:r>
          </w:p>
        </w:tc>
        <w:tc>
          <w:tcPr>
            <w:tcW w:w="6468" w:type="dxa"/>
            <w:shd w:val="clear" w:color="auto" w:fill="DBE5F1" w:themeFill="accent1" w:themeFillTint="33"/>
          </w:tcPr>
          <w:p w14:paraId="363B635C" w14:textId="77777777" w:rsidR="004E60BC" w:rsidRPr="00A72F6D" w:rsidRDefault="004E60BC" w:rsidP="002C40D1">
            <w:pPr>
              <w:rPr>
                <w:rFonts w:ascii="Arial" w:hAnsi="Arial" w:cs="Arial"/>
                <w:sz w:val="20"/>
                <w:szCs w:val="20"/>
              </w:rPr>
            </w:pPr>
            <w:r w:rsidRPr="00A72F6D">
              <w:rPr>
                <w:rFonts w:ascii="Arial" w:hAnsi="Arial" w:cs="Arial"/>
                <w:sz w:val="20"/>
                <w:szCs w:val="20"/>
              </w:rPr>
              <w:t>The Head Start Collaboration Project will share information about New York’s home visiting programs with grantees and delegates.</w:t>
            </w:r>
          </w:p>
          <w:p w14:paraId="1F5F98B1" w14:textId="77777777" w:rsidR="00747D45" w:rsidRPr="00A72F6D" w:rsidRDefault="00747D45" w:rsidP="002C40D1">
            <w:pPr>
              <w:rPr>
                <w:rFonts w:ascii="Arial" w:hAnsi="Arial" w:cs="Arial"/>
                <w:sz w:val="20"/>
                <w:szCs w:val="20"/>
              </w:rPr>
            </w:pPr>
          </w:p>
          <w:p w14:paraId="317170BB" w14:textId="04B27CB7" w:rsidR="00747D45" w:rsidRPr="00A72F6D" w:rsidRDefault="00747D45" w:rsidP="002C40D1">
            <w:pPr>
              <w:rPr>
                <w:rFonts w:ascii="Arial" w:hAnsi="Arial" w:cs="Arial"/>
                <w:sz w:val="20"/>
                <w:szCs w:val="20"/>
              </w:rPr>
            </w:pPr>
            <w:r w:rsidRPr="00A72F6D">
              <w:rPr>
                <w:rFonts w:ascii="Arial" w:hAnsi="Arial" w:cs="Arial"/>
                <w:sz w:val="20"/>
                <w:szCs w:val="20"/>
              </w:rPr>
              <w:t xml:space="preserve">Head Start and Early Head Start and </w:t>
            </w:r>
            <w:proofErr w:type="gramStart"/>
            <w:r w:rsidRPr="00A72F6D">
              <w:rPr>
                <w:rFonts w:ascii="Arial" w:hAnsi="Arial" w:cs="Arial"/>
                <w:sz w:val="20"/>
                <w:szCs w:val="20"/>
              </w:rPr>
              <w:t>child care</w:t>
            </w:r>
            <w:proofErr w:type="gramEnd"/>
            <w:r w:rsidRPr="00A72F6D">
              <w:rPr>
                <w:rFonts w:ascii="Arial" w:hAnsi="Arial" w:cs="Arial"/>
                <w:sz w:val="20"/>
                <w:szCs w:val="20"/>
              </w:rPr>
              <w:t xml:space="preserve"> providers will utilize the child care health consultants and other resources to improve their health practices and in turn will offer children safe and healthier environments in which </w:t>
            </w:r>
            <w:r w:rsidR="00A72F6D">
              <w:rPr>
                <w:rFonts w:ascii="Arial" w:hAnsi="Arial" w:cs="Arial"/>
                <w:sz w:val="20"/>
                <w:szCs w:val="20"/>
              </w:rPr>
              <w:t>to</w:t>
            </w:r>
            <w:r w:rsidRPr="00A72F6D">
              <w:rPr>
                <w:rFonts w:ascii="Arial" w:hAnsi="Arial" w:cs="Arial"/>
                <w:sz w:val="20"/>
                <w:szCs w:val="20"/>
              </w:rPr>
              <w:t xml:space="preserve"> grow and develop.</w:t>
            </w:r>
          </w:p>
        </w:tc>
        <w:tc>
          <w:tcPr>
            <w:tcW w:w="2245" w:type="dxa"/>
            <w:shd w:val="clear" w:color="auto" w:fill="DBE5F1" w:themeFill="accent1" w:themeFillTint="33"/>
          </w:tcPr>
          <w:p w14:paraId="25117F02" w14:textId="77777777" w:rsidR="004E60BC" w:rsidRPr="00A72F6D" w:rsidRDefault="00A72F6D" w:rsidP="002C40D1">
            <w:pPr>
              <w:rPr>
                <w:rFonts w:ascii="Arial" w:hAnsi="Arial" w:cs="Arial"/>
                <w:sz w:val="22"/>
              </w:rPr>
            </w:pPr>
            <w:r w:rsidRPr="00A72F6D">
              <w:rPr>
                <w:rFonts w:ascii="Arial" w:hAnsi="Arial" w:cs="Arial"/>
                <w:sz w:val="22"/>
              </w:rPr>
              <w:t>Pyramid Model Implementation will continue across the state.</w:t>
            </w:r>
          </w:p>
          <w:p w14:paraId="67FE72C6" w14:textId="60D5A3FD" w:rsidR="00A72F6D" w:rsidRPr="00A72F6D" w:rsidRDefault="00A72F6D" w:rsidP="002C40D1">
            <w:pPr>
              <w:rPr>
                <w:rFonts w:ascii="Arial" w:hAnsi="Arial" w:cs="Arial"/>
                <w:b/>
              </w:rPr>
            </w:pPr>
            <w:r w:rsidRPr="00493562">
              <w:rPr>
                <w:rFonts w:ascii="Arial" w:hAnsi="Arial" w:cs="Arial"/>
                <w:sz w:val="22"/>
              </w:rPr>
              <w:t>Thrive NYC is supporting 7 Early Childhood Mental Health clinics across NYC.</w:t>
            </w:r>
          </w:p>
        </w:tc>
      </w:tr>
      <w:tr w:rsidR="004E60BC" w:rsidRPr="006413B9" w14:paraId="107DA969" w14:textId="77777777" w:rsidTr="00AE4948">
        <w:trPr>
          <w:trHeight w:val="927"/>
        </w:trPr>
        <w:tc>
          <w:tcPr>
            <w:tcW w:w="2077" w:type="dxa"/>
            <w:shd w:val="clear" w:color="auto" w:fill="DBE5F1" w:themeFill="accent1" w:themeFillTint="33"/>
          </w:tcPr>
          <w:p w14:paraId="5B2089A6" w14:textId="77777777" w:rsidR="004E60BC" w:rsidRPr="006413B9" w:rsidRDefault="004E60BC" w:rsidP="002C40D1">
            <w:pPr>
              <w:rPr>
                <w:rFonts w:ascii="Arial" w:hAnsi="Arial" w:cs="Arial"/>
                <w:b/>
              </w:rPr>
            </w:pPr>
            <w:r w:rsidRPr="006413B9">
              <w:rPr>
                <w:rFonts w:ascii="Arial" w:hAnsi="Arial" w:cs="Arial"/>
                <w:sz w:val="20"/>
                <w:szCs w:val="20"/>
              </w:rPr>
              <w:t>Programs are struggling to find doctors who follow the EPSDT sc</w:t>
            </w:r>
            <w:r w:rsidR="00913A9F" w:rsidRPr="006413B9">
              <w:rPr>
                <w:rFonts w:ascii="Arial" w:hAnsi="Arial" w:cs="Arial"/>
                <w:sz w:val="20"/>
                <w:szCs w:val="20"/>
              </w:rPr>
              <w:t>hedule for children under three-years of age.</w:t>
            </w:r>
          </w:p>
        </w:tc>
        <w:tc>
          <w:tcPr>
            <w:tcW w:w="6468" w:type="dxa"/>
            <w:shd w:val="clear" w:color="auto" w:fill="DBE5F1" w:themeFill="accent1" w:themeFillTint="33"/>
          </w:tcPr>
          <w:p w14:paraId="0A4D7C00" w14:textId="77777777" w:rsidR="004E60BC" w:rsidRPr="006413B9" w:rsidRDefault="004E60BC" w:rsidP="002C40D1">
            <w:pPr>
              <w:rPr>
                <w:rFonts w:ascii="Arial" w:hAnsi="Arial" w:cs="Arial"/>
                <w:sz w:val="20"/>
                <w:szCs w:val="20"/>
              </w:rPr>
            </w:pPr>
            <w:r w:rsidRPr="006413B9">
              <w:rPr>
                <w:rFonts w:ascii="Arial" w:hAnsi="Arial" w:cs="Arial"/>
                <w:sz w:val="20"/>
                <w:szCs w:val="20"/>
              </w:rPr>
              <w:t>The Head Start Collaboration Project will work with Docs for Tots to increase the number of doctors aware of and in compliance with the EPSDT schedule.</w:t>
            </w:r>
          </w:p>
          <w:p w14:paraId="599AC58B" w14:textId="77777777" w:rsidR="00747D45" w:rsidRPr="006413B9" w:rsidRDefault="00747D45" w:rsidP="002C40D1">
            <w:pPr>
              <w:rPr>
                <w:rFonts w:ascii="Arial" w:hAnsi="Arial" w:cs="Arial"/>
                <w:sz w:val="20"/>
                <w:szCs w:val="20"/>
              </w:rPr>
            </w:pPr>
          </w:p>
          <w:p w14:paraId="21995285" w14:textId="77777777" w:rsidR="00747D45" w:rsidRPr="006413B9" w:rsidRDefault="00747D45" w:rsidP="002C40D1">
            <w:pPr>
              <w:rPr>
                <w:rFonts w:ascii="Arial" w:hAnsi="Arial" w:cs="Arial"/>
                <w:sz w:val="20"/>
                <w:szCs w:val="20"/>
              </w:rPr>
            </w:pPr>
            <w:r w:rsidRPr="006413B9">
              <w:rPr>
                <w:rFonts w:ascii="Arial" w:hAnsi="Arial" w:cs="Arial"/>
                <w:sz w:val="20"/>
                <w:szCs w:val="20"/>
              </w:rPr>
              <w:t xml:space="preserve">More children will be linked with local health providers and more children will be healthy and ready to learn.  </w:t>
            </w:r>
          </w:p>
        </w:tc>
        <w:tc>
          <w:tcPr>
            <w:tcW w:w="2245" w:type="dxa"/>
            <w:shd w:val="clear" w:color="auto" w:fill="DBE5F1" w:themeFill="accent1" w:themeFillTint="33"/>
          </w:tcPr>
          <w:p w14:paraId="11FF76CF" w14:textId="1E04F489" w:rsidR="004E60BC" w:rsidRPr="00A72F6D" w:rsidRDefault="00A72F6D" w:rsidP="002C40D1">
            <w:pPr>
              <w:rPr>
                <w:rFonts w:ascii="Arial" w:hAnsi="Arial" w:cs="Arial"/>
              </w:rPr>
            </w:pPr>
            <w:r w:rsidRPr="00A72F6D">
              <w:rPr>
                <w:rFonts w:ascii="Arial" w:hAnsi="Arial" w:cs="Arial"/>
                <w:sz w:val="22"/>
              </w:rPr>
              <w:t>The ECAC is pushing the EPSDT schedule of developmental screenings.</w:t>
            </w:r>
          </w:p>
        </w:tc>
      </w:tr>
      <w:tr w:rsidR="004E60BC" w:rsidRPr="006413B9" w14:paraId="7BAE3F55" w14:textId="77777777" w:rsidTr="00A72F6D">
        <w:trPr>
          <w:trHeight w:val="1880"/>
        </w:trPr>
        <w:tc>
          <w:tcPr>
            <w:tcW w:w="2077" w:type="dxa"/>
            <w:shd w:val="clear" w:color="auto" w:fill="DBE5F1" w:themeFill="accent1" w:themeFillTint="33"/>
          </w:tcPr>
          <w:p w14:paraId="3FD8DC30" w14:textId="6C13B911" w:rsidR="004E60BC" w:rsidRPr="006413B9" w:rsidRDefault="004E60BC" w:rsidP="002C40D1">
            <w:pPr>
              <w:rPr>
                <w:rFonts w:ascii="Arial" w:hAnsi="Arial" w:cs="Arial"/>
                <w:b/>
              </w:rPr>
            </w:pPr>
            <w:r w:rsidRPr="006413B9">
              <w:rPr>
                <w:rFonts w:ascii="Arial" w:hAnsi="Arial" w:cs="Arial"/>
                <w:sz w:val="20"/>
                <w:szCs w:val="20"/>
              </w:rPr>
              <w:lastRenderedPageBreak/>
              <w:t xml:space="preserve">The lack of access to </w:t>
            </w:r>
            <w:r w:rsidR="006B67CB">
              <w:rPr>
                <w:rFonts w:ascii="Arial" w:hAnsi="Arial" w:cs="Arial"/>
                <w:sz w:val="20"/>
                <w:szCs w:val="20"/>
              </w:rPr>
              <w:t xml:space="preserve">pediatric </w:t>
            </w:r>
            <w:r w:rsidRPr="006413B9">
              <w:rPr>
                <w:rFonts w:ascii="Arial" w:hAnsi="Arial" w:cs="Arial"/>
                <w:sz w:val="20"/>
                <w:szCs w:val="20"/>
              </w:rPr>
              <w:t xml:space="preserve">dental services is a significant problem faced by many Early Head Start and </w:t>
            </w:r>
            <w:r w:rsidR="00913A9F" w:rsidRPr="006413B9">
              <w:rPr>
                <w:rFonts w:ascii="Arial" w:hAnsi="Arial" w:cs="Arial"/>
                <w:sz w:val="20"/>
                <w:szCs w:val="20"/>
              </w:rPr>
              <w:t xml:space="preserve">Head Start programs across New York </w:t>
            </w:r>
            <w:r w:rsidR="003C1BB2" w:rsidRPr="006413B9">
              <w:rPr>
                <w:rFonts w:ascii="Arial" w:hAnsi="Arial" w:cs="Arial"/>
                <w:sz w:val="20"/>
                <w:szCs w:val="20"/>
              </w:rPr>
              <w:t>State</w:t>
            </w:r>
            <w:r w:rsidR="003C1BB2">
              <w:rPr>
                <w:rFonts w:ascii="Arial" w:hAnsi="Arial" w:cs="Arial"/>
                <w:sz w:val="20"/>
                <w:szCs w:val="20"/>
              </w:rPr>
              <w:t xml:space="preserve"> and</w:t>
            </w:r>
            <w:r w:rsidR="006B67CB">
              <w:rPr>
                <w:rFonts w:ascii="Arial" w:hAnsi="Arial" w:cs="Arial"/>
                <w:sz w:val="20"/>
                <w:szCs w:val="20"/>
              </w:rPr>
              <w:t xml:space="preserve"> </w:t>
            </w:r>
            <w:r w:rsidR="003C1BB2">
              <w:rPr>
                <w:rFonts w:ascii="Arial" w:hAnsi="Arial" w:cs="Arial"/>
                <w:sz w:val="20"/>
                <w:szCs w:val="20"/>
              </w:rPr>
              <w:t xml:space="preserve">made </w:t>
            </w:r>
            <w:r w:rsidR="006B67CB">
              <w:rPr>
                <w:rFonts w:ascii="Arial" w:hAnsi="Arial" w:cs="Arial"/>
                <w:sz w:val="20"/>
                <w:szCs w:val="20"/>
              </w:rPr>
              <w:t xml:space="preserve">more </w:t>
            </w:r>
            <w:r w:rsidR="003C1BB2">
              <w:rPr>
                <w:rFonts w:ascii="Arial" w:hAnsi="Arial" w:cs="Arial"/>
                <w:sz w:val="20"/>
                <w:szCs w:val="20"/>
              </w:rPr>
              <w:t xml:space="preserve">difficult </w:t>
            </w:r>
            <w:r w:rsidR="006B67CB">
              <w:rPr>
                <w:rFonts w:ascii="Arial" w:hAnsi="Arial" w:cs="Arial"/>
                <w:sz w:val="20"/>
                <w:szCs w:val="20"/>
              </w:rPr>
              <w:t>du</w:t>
            </w:r>
            <w:r w:rsidR="003C1BB2">
              <w:rPr>
                <w:rFonts w:ascii="Arial" w:hAnsi="Arial" w:cs="Arial"/>
                <w:sz w:val="20"/>
                <w:szCs w:val="20"/>
              </w:rPr>
              <w:t>ring the pandemic.</w:t>
            </w:r>
          </w:p>
        </w:tc>
        <w:tc>
          <w:tcPr>
            <w:tcW w:w="6468" w:type="dxa"/>
            <w:shd w:val="clear" w:color="auto" w:fill="DBE5F1" w:themeFill="accent1" w:themeFillTint="33"/>
          </w:tcPr>
          <w:p w14:paraId="7D83FC5E" w14:textId="77777777" w:rsidR="004E60BC" w:rsidRPr="006413B9" w:rsidRDefault="004E60BC" w:rsidP="00913A9F">
            <w:pPr>
              <w:pStyle w:val="NoSpacing"/>
              <w:rPr>
                <w:rFonts w:ascii="Arial" w:hAnsi="Arial" w:cs="Arial"/>
                <w:b/>
                <w:sz w:val="20"/>
                <w:szCs w:val="20"/>
              </w:rPr>
            </w:pPr>
            <w:r w:rsidRPr="006413B9">
              <w:rPr>
                <w:rFonts w:ascii="Arial" w:hAnsi="Arial" w:cs="Arial"/>
                <w:sz w:val="20"/>
                <w:szCs w:val="20"/>
              </w:rPr>
              <w:t xml:space="preserve">The Head Start Collaboration Director will partner with the Albany Medical College to provide information on oral health at grand rounds to inform doctors about the importance of early </w:t>
            </w:r>
            <w:r w:rsidR="00913A9F" w:rsidRPr="006413B9">
              <w:rPr>
                <w:rFonts w:ascii="Arial" w:hAnsi="Arial" w:cs="Arial"/>
                <w:sz w:val="20"/>
                <w:szCs w:val="20"/>
              </w:rPr>
              <w:t>dental screenings and treatment and will also</w:t>
            </w:r>
            <w:r w:rsidRPr="006413B9">
              <w:rPr>
                <w:rFonts w:ascii="Arial" w:hAnsi="Arial" w:cs="Arial"/>
                <w:sz w:val="20"/>
                <w:szCs w:val="20"/>
              </w:rPr>
              <w:t xml:space="preserve"> continue to participate as a member of the NYS Oral Health Coalition to address oral health issues of low-income children and families.</w:t>
            </w:r>
          </w:p>
        </w:tc>
        <w:tc>
          <w:tcPr>
            <w:tcW w:w="2245" w:type="dxa"/>
            <w:shd w:val="clear" w:color="auto" w:fill="DBE5F1" w:themeFill="accent1" w:themeFillTint="33"/>
          </w:tcPr>
          <w:p w14:paraId="13E96373" w14:textId="77777777" w:rsidR="004E60BC" w:rsidRDefault="00A72F6D" w:rsidP="002C40D1">
            <w:pPr>
              <w:rPr>
                <w:rFonts w:ascii="Arial" w:hAnsi="Arial" w:cs="Arial"/>
                <w:sz w:val="22"/>
              </w:rPr>
            </w:pPr>
            <w:r w:rsidRPr="00493562">
              <w:rPr>
                <w:rFonts w:ascii="Arial" w:hAnsi="Arial" w:cs="Arial"/>
                <w:sz w:val="22"/>
              </w:rPr>
              <w:t>Will work with NYU to help share information about a new study they are working on to protect children’s teeth.</w:t>
            </w:r>
            <w:r w:rsidRPr="00A72F6D">
              <w:rPr>
                <w:rFonts w:ascii="Arial" w:hAnsi="Arial" w:cs="Arial"/>
                <w:sz w:val="22"/>
              </w:rPr>
              <w:t xml:space="preserve"> </w:t>
            </w:r>
          </w:p>
          <w:p w14:paraId="4B75A7AC" w14:textId="238CE2AA" w:rsidR="00493562" w:rsidRPr="00A72F6D" w:rsidRDefault="00493562" w:rsidP="002C40D1">
            <w:pPr>
              <w:rPr>
                <w:rFonts w:ascii="Arial" w:hAnsi="Arial" w:cs="Arial"/>
              </w:rPr>
            </w:pPr>
            <w:r>
              <w:rPr>
                <w:rFonts w:ascii="Arial" w:hAnsi="Arial" w:cs="Arial"/>
                <w:sz w:val="22"/>
              </w:rPr>
              <w:t>Host an oral health summit with state partners.</w:t>
            </w:r>
          </w:p>
        </w:tc>
      </w:tr>
      <w:tr w:rsidR="004E60BC" w:rsidRPr="006413B9" w14:paraId="43746960" w14:textId="77777777" w:rsidTr="00A72F6D">
        <w:trPr>
          <w:trHeight w:val="2501"/>
        </w:trPr>
        <w:tc>
          <w:tcPr>
            <w:tcW w:w="2077" w:type="dxa"/>
            <w:shd w:val="clear" w:color="auto" w:fill="DBE5F1" w:themeFill="accent1" w:themeFillTint="33"/>
          </w:tcPr>
          <w:p w14:paraId="66C09584" w14:textId="77777777" w:rsidR="004E60BC" w:rsidRPr="006413B9" w:rsidRDefault="004E60BC" w:rsidP="002C40D1">
            <w:pPr>
              <w:rPr>
                <w:rFonts w:ascii="Arial" w:hAnsi="Arial" w:cs="Arial"/>
                <w:b/>
              </w:rPr>
            </w:pPr>
            <w:r w:rsidRPr="006413B9">
              <w:rPr>
                <w:rFonts w:ascii="Arial" w:hAnsi="Arial" w:cs="Arial"/>
                <w:sz w:val="20"/>
                <w:szCs w:val="20"/>
              </w:rPr>
              <w:t>Several respondents reported that their programs are facing difficulties in meeting the needs of children with severe behavior</w:t>
            </w:r>
            <w:r w:rsidR="00913A9F" w:rsidRPr="006413B9">
              <w:rPr>
                <w:rFonts w:ascii="Arial" w:hAnsi="Arial" w:cs="Arial"/>
                <w:sz w:val="20"/>
                <w:szCs w:val="20"/>
              </w:rPr>
              <w:t>al</w:t>
            </w:r>
            <w:r w:rsidRPr="006413B9">
              <w:rPr>
                <w:rFonts w:ascii="Arial" w:hAnsi="Arial" w:cs="Arial"/>
                <w:sz w:val="20"/>
                <w:szCs w:val="20"/>
              </w:rPr>
              <w:t xml:space="preserve"> problems.</w:t>
            </w:r>
          </w:p>
        </w:tc>
        <w:tc>
          <w:tcPr>
            <w:tcW w:w="6468" w:type="dxa"/>
            <w:shd w:val="clear" w:color="auto" w:fill="DBE5F1" w:themeFill="accent1" w:themeFillTint="33"/>
          </w:tcPr>
          <w:p w14:paraId="0534C9B1" w14:textId="77777777" w:rsidR="004E60BC" w:rsidRPr="006413B9" w:rsidRDefault="004E60BC" w:rsidP="002C40D1">
            <w:pPr>
              <w:rPr>
                <w:rFonts w:ascii="Arial" w:hAnsi="Arial" w:cs="Arial"/>
                <w:sz w:val="20"/>
                <w:szCs w:val="20"/>
              </w:rPr>
            </w:pPr>
            <w:r w:rsidRPr="006413B9">
              <w:rPr>
                <w:rFonts w:ascii="Arial" w:hAnsi="Arial" w:cs="Arial"/>
                <w:sz w:val="20"/>
                <w:szCs w:val="20"/>
              </w:rPr>
              <w:t>The Head Start Collaboration Project will continue to contribute to an interagency workgroup aimed at addressing the social</w:t>
            </w:r>
            <w:r w:rsidR="00913A9F" w:rsidRPr="006413B9">
              <w:rPr>
                <w:rFonts w:ascii="Arial" w:hAnsi="Arial" w:cs="Arial"/>
                <w:sz w:val="20"/>
                <w:szCs w:val="20"/>
              </w:rPr>
              <w:t xml:space="preserve"> and</w:t>
            </w:r>
            <w:r w:rsidRPr="006413B9">
              <w:rPr>
                <w:rFonts w:ascii="Arial" w:hAnsi="Arial" w:cs="Arial"/>
                <w:sz w:val="20"/>
                <w:szCs w:val="20"/>
              </w:rPr>
              <w:t xml:space="preserve"> emotional development needs of children in early learning programs, including implementing strategies for supporting classroom staff and the provision of mental health consultation services. The results of this work will be shared with Head Start Collaboration Project partners.</w:t>
            </w:r>
          </w:p>
          <w:p w14:paraId="552A2B85" w14:textId="77777777" w:rsidR="00747D45" w:rsidRPr="006413B9" w:rsidRDefault="00747D45" w:rsidP="002C40D1">
            <w:pPr>
              <w:rPr>
                <w:rFonts w:ascii="Arial" w:hAnsi="Arial" w:cs="Arial"/>
                <w:sz w:val="20"/>
                <w:szCs w:val="20"/>
              </w:rPr>
            </w:pPr>
          </w:p>
          <w:p w14:paraId="4DD46B33" w14:textId="77777777" w:rsidR="00747D45" w:rsidRPr="006413B9" w:rsidRDefault="00747D45" w:rsidP="00913A9F">
            <w:pPr>
              <w:rPr>
                <w:rFonts w:ascii="Arial" w:hAnsi="Arial" w:cs="Arial"/>
                <w:sz w:val="20"/>
                <w:szCs w:val="20"/>
              </w:rPr>
            </w:pPr>
            <w:r w:rsidRPr="006413B9">
              <w:rPr>
                <w:rFonts w:ascii="Arial" w:hAnsi="Arial" w:cs="Arial"/>
                <w:sz w:val="20"/>
                <w:szCs w:val="20"/>
              </w:rPr>
              <w:t>Adults who interact with young children will know how to best support all areas of health and development, resulting in</w:t>
            </w:r>
            <w:r w:rsidR="00913A9F" w:rsidRPr="006413B9">
              <w:rPr>
                <w:rFonts w:ascii="Arial" w:hAnsi="Arial" w:cs="Arial"/>
                <w:sz w:val="20"/>
                <w:szCs w:val="20"/>
              </w:rPr>
              <w:t xml:space="preserve"> better outcomes for children</w:t>
            </w:r>
            <w:r w:rsidRPr="006413B9">
              <w:rPr>
                <w:rFonts w:ascii="Arial" w:hAnsi="Arial" w:cs="Arial"/>
                <w:sz w:val="20"/>
                <w:szCs w:val="20"/>
              </w:rPr>
              <w:t>.</w:t>
            </w:r>
          </w:p>
        </w:tc>
        <w:tc>
          <w:tcPr>
            <w:tcW w:w="2245" w:type="dxa"/>
            <w:shd w:val="clear" w:color="auto" w:fill="DBE5F1" w:themeFill="accent1" w:themeFillTint="33"/>
          </w:tcPr>
          <w:p w14:paraId="7354CDAE" w14:textId="77777777" w:rsidR="00CB0B56" w:rsidRDefault="00CB0B56" w:rsidP="002C40D1">
            <w:pPr>
              <w:rPr>
                <w:rFonts w:ascii="Arial" w:hAnsi="Arial" w:cs="Arial"/>
                <w:sz w:val="22"/>
              </w:rPr>
            </w:pPr>
          </w:p>
          <w:p w14:paraId="69217438" w14:textId="1D8430E7" w:rsidR="004E60BC" w:rsidRPr="00A72F6D" w:rsidRDefault="00A72F6D" w:rsidP="002C40D1">
            <w:pPr>
              <w:rPr>
                <w:rFonts w:ascii="Arial" w:hAnsi="Arial" w:cs="Arial"/>
                <w:sz w:val="22"/>
              </w:rPr>
            </w:pPr>
            <w:r w:rsidRPr="00A72F6D">
              <w:rPr>
                <w:rFonts w:ascii="Arial" w:hAnsi="Arial" w:cs="Arial"/>
                <w:sz w:val="22"/>
              </w:rPr>
              <w:t>The Pyramid Model rollout is going well and is gaining support from other state agencies.</w:t>
            </w:r>
          </w:p>
        </w:tc>
      </w:tr>
      <w:tr w:rsidR="004E60BC" w:rsidRPr="006413B9" w14:paraId="702CBD88" w14:textId="77777777" w:rsidTr="00AE4948">
        <w:trPr>
          <w:trHeight w:val="910"/>
        </w:trPr>
        <w:tc>
          <w:tcPr>
            <w:tcW w:w="2077" w:type="dxa"/>
            <w:shd w:val="clear" w:color="auto" w:fill="DBE5F1" w:themeFill="accent1" w:themeFillTint="33"/>
          </w:tcPr>
          <w:p w14:paraId="63FB6A54" w14:textId="77777777" w:rsidR="004E60BC" w:rsidRPr="006413B9" w:rsidRDefault="004E60BC" w:rsidP="002C40D1">
            <w:pPr>
              <w:rPr>
                <w:rFonts w:ascii="Arial" w:hAnsi="Arial" w:cs="Arial"/>
                <w:b/>
              </w:rPr>
            </w:pPr>
            <w:r w:rsidRPr="006413B9">
              <w:rPr>
                <w:rFonts w:ascii="Arial" w:hAnsi="Arial" w:cs="Arial"/>
                <w:sz w:val="20"/>
                <w:szCs w:val="20"/>
              </w:rPr>
              <w:t>The lack of working relationships with state and local providers of mental health services for children and pregnant women.</w:t>
            </w:r>
          </w:p>
        </w:tc>
        <w:tc>
          <w:tcPr>
            <w:tcW w:w="6468" w:type="dxa"/>
            <w:shd w:val="clear" w:color="auto" w:fill="DBE5F1" w:themeFill="accent1" w:themeFillTint="33"/>
          </w:tcPr>
          <w:p w14:paraId="3F2B0C48" w14:textId="5177E87B" w:rsidR="004E60BC" w:rsidRPr="006413B9" w:rsidRDefault="004E60BC" w:rsidP="002C40D1">
            <w:pPr>
              <w:rPr>
                <w:rFonts w:ascii="Arial" w:hAnsi="Arial" w:cs="Arial"/>
                <w:sz w:val="20"/>
                <w:szCs w:val="20"/>
              </w:rPr>
            </w:pPr>
            <w:r w:rsidRPr="006413B9">
              <w:rPr>
                <w:rFonts w:ascii="Arial" w:hAnsi="Arial" w:cs="Arial"/>
                <w:sz w:val="20"/>
                <w:szCs w:val="20"/>
              </w:rPr>
              <w:t>The Head Start Collaboration Director will work w</w:t>
            </w:r>
            <w:r w:rsidR="00913A9F" w:rsidRPr="006413B9">
              <w:rPr>
                <w:rFonts w:ascii="Arial" w:hAnsi="Arial" w:cs="Arial"/>
                <w:sz w:val="20"/>
                <w:szCs w:val="20"/>
              </w:rPr>
              <w:t xml:space="preserve">ith the Office of Mental Health </w:t>
            </w:r>
            <w:r w:rsidRPr="006413B9">
              <w:rPr>
                <w:rFonts w:ascii="Arial" w:hAnsi="Arial" w:cs="Arial"/>
                <w:sz w:val="20"/>
                <w:szCs w:val="20"/>
              </w:rPr>
              <w:t>and the</w:t>
            </w:r>
            <w:r w:rsidR="00913A9F" w:rsidRPr="006413B9">
              <w:rPr>
                <w:rFonts w:ascii="Arial" w:hAnsi="Arial" w:cs="Arial"/>
                <w:sz w:val="20"/>
                <w:szCs w:val="20"/>
              </w:rPr>
              <w:t xml:space="preserve"> ECAC’s</w:t>
            </w:r>
            <w:r w:rsidR="00A72F6D">
              <w:rPr>
                <w:rFonts w:ascii="Arial" w:hAnsi="Arial" w:cs="Arial"/>
                <w:sz w:val="20"/>
                <w:szCs w:val="20"/>
              </w:rPr>
              <w:t xml:space="preserve"> </w:t>
            </w:r>
            <w:r w:rsidRPr="006413B9">
              <w:rPr>
                <w:rFonts w:ascii="Arial" w:hAnsi="Arial" w:cs="Arial"/>
                <w:sz w:val="20"/>
                <w:szCs w:val="20"/>
              </w:rPr>
              <w:t xml:space="preserve">Healthy </w:t>
            </w:r>
            <w:r w:rsidR="00A72F6D">
              <w:rPr>
                <w:rFonts w:ascii="Arial" w:hAnsi="Arial" w:cs="Arial"/>
                <w:sz w:val="20"/>
                <w:szCs w:val="20"/>
              </w:rPr>
              <w:t xml:space="preserve">Children </w:t>
            </w:r>
            <w:r w:rsidRPr="006413B9">
              <w:rPr>
                <w:rFonts w:ascii="Arial" w:hAnsi="Arial" w:cs="Arial"/>
                <w:sz w:val="20"/>
                <w:szCs w:val="20"/>
              </w:rPr>
              <w:t xml:space="preserve">Work Group </w:t>
            </w:r>
            <w:r w:rsidR="00913A9F" w:rsidRPr="006413B9">
              <w:rPr>
                <w:rFonts w:ascii="Arial" w:hAnsi="Arial" w:cs="Arial"/>
                <w:sz w:val="20"/>
                <w:szCs w:val="20"/>
              </w:rPr>
              <w:t xml:space="preserve">to help to build </w:t>
            </w:r>
            <w:r w:rsidRPr="006413B9">
              <w:rPr>
                <w:rFonts w:ascii="Arial" w:hAnsi="Arial" w:cs="Arial"/>
                <w:sz w:val="20"/>
                <w:szCs w:val="20"/>
              </w:rPr>
              <w:t>relationships with</w:t>
            </w:r>
            <w:r w:rsidR="00913A9F" w:rsidRPr="006413B9">
              <w:rPr>
                <w:rFonts w:ascii="Arial" w:hAnsi="Arial" w:cs="Arial"/>
                <w:sz w:val="20"/>
                <w:szCs w:val="20"/>
              </w:rPr>
              <w:t xml:space="preserve"> the mental health system </w:t>
            </w:r>
            <w:r w:rsidRPr="006413B9">
              <w:rPr>
                <w:rFonts w:ascii="Arial" w:hAnsi="Arial" w:cs="Arial"/>
                <w:sz w:val="20"/>
                <w:szCs w:val="20"/>
              </w:rPr>
              <w:t xml:space="preserve">at the state and local level.  </w:t>
            </w:r>
          </w:p>
          <w:p w14:paraId="7182F1FB" w14:textId="77777777" w:rsidR="00747D45" w:rsidRPr="006413B9" w:rsidRDefault="00747D45" w:rsidP="002C40D1">
            <w:pPr>
              <w:rPr>
                <w:rFonts w:ascii="Arial" w:hAnsi="Arial" w:cs="Arial"/>
                <w:sz w:val="20"/>
                <w:szCs w:val="20"/>
              </w:rPr>
            </w:pPr>
          </w:p>
          <w:p w14:paraId="478A237E" w14:textId="77777777" w:rsidR="00747D45" w:rsidRPr="006413B9" w:rsidRDefault="00747D45" w:rsidP="00913A9F">
            <w:pPr>
              <w:rPr>
                <w:rFonts w:ascii="Arial" w:hAnsi="Arial" w:cs="Arial"/>
                <w:b/>
                <w:sz w:val="20"/>
                <w:szCs w:val="20"/>
              </w:rPr>
            </w:pPr>
            <w:r w:rsidRPr="006413B9">
              <w:rPr>
                <w:rFonts w:ascii="Arial" w:hAnsi="Arial" w:cs="Arial"/>
                <w:sz w:val="20"/>
                <w:szCs w:val="20"/>
              </w:rPr>
              <w:t>More Head Start and Early Head Start agencies and children will be linked with mental health providers.</w:t>
            </w:r>
          </w:p>
        </w:tc>
        <w:tc>
          <w:tcPr>
            <w:tcW w:w="2245" w:type="dxa"/>
            <w:shd w:val="clear" w:color="auto" w:fill="DBE5F1" w:themeFill="accent1" w:themeFillTint="33"/>
          </w:tcPr>
          <w:p w14:paraId="1980759D" w14:textId="0C5216E6" w:rsidR="004E60BC" w:rsidRPr="00A72F6D" w:rsidRDefault="00A72F6D" w:rsidP="002C40D1">
            <w:pPr>
              <w:rPr>
                <w:rFonts w:ascii="Arial" w:hAnsi="Arial" w:cs="Arial"/>
              </w:rPr>
            </w:pPr>
            <w:r w:rsidRPr="00493562">
              <w:rPr>
                <w:rFonts w:ascii="Arial" w:hAnsi="Arial" w:cs="Arial"/>
                <w:sz w:val="22"/>
              </w:rPr>
              <w:t>ThriveNYC is a big help in NYC.</w:t>
            </w:r>
          </w:p>
        </w:tc>
      </w:tr>
      <w:tr w:rsidR="004E60BC" w:rsidRPr="006413B9" w14:paraId="4CB833C8" w14:textId="77777777" w:rsidTr="00AE4948">
        <w:trPr>
          <w:trHeight w:val="910"/>
        </w:trPr>
        <w:tc>
          <w:tcPr>
            <w:tcW w:w="2077" w:type="dxa"/>
            <w:shd w:val="clear" w:color="auto" w:fill="DBE5F1" w:themeFill="accent1" w:themeFillTint="33"/>
          </w:tcPr>
          <w:p w14:paraId="7F6FFEC4" w14:textId="77777777" w:rsidR="004E60BC" w:rsidRPr="006413B9" w:rsidRDefault="004E60BC" w:rsidP="002C40D1">
            <w:pPr>
              <w:rPr>
                <w:rFonts w:ascii="Arial" w:hAnsi="Arial" w:cs="Arial"/>
                <w:b/>
              </w:rPr>
            </w:pPr>
            <w:r w:rsidRPr="006413B9">
              <w:rPr>
                <w:rFonts w:ascii="Arial" w:hAnsi="Arial" w:cs="Arial"/>
                <w:sz w:val="20"/>
                <w:szCs w:val="20"/>
              </w:rPr>
              <w:t>Not all Early Head Start programs are Breastfeeding Friendly.</w:t>
            </w:r>
          </w:p>
        </w:tc>
        <w:tc>
          <w:tcPr>
            <w:tcW w:w="6468" w:type="dxa"/>
            <w:shd w:val="clear" w:color="auto" w:fill="DBE5F1" w:themeFill="accent1" w:themeFillTint="33"/>
          </w:tcPr>
          <w:p w14:paraId="068DA8DB" w14:textId="77777777" w:rsidR="004E60BC" w:rsidRPr="006413B9" w:rsidRDefault="004E60BC" w:rsidP="002C40D1">
            <w:pPr>
              <w:rPr>
                <w:rFonts w:ascii="Arial" w:hAnsi="Arial" w:cs="Arial"/>
                <w:sz w:val="20"/>
                <w:szCs w:val="20"/>
              </w:rPr>
            </w:pPr>
            <w:r w:rsidRPr="006413B9">
              <w:rPr>
                <w:rFonts w:ascii="Arial" w:hAnsi="Arial" w:cs="Arial"/>
                <w:sz w:val="20"/>
                <w:szCs w:val="20"/>
              </w:rPr>
              <w:t>The Head Start Collaboration Director will work with the Early Head Start programs to help support them in becoming breastfeeding friendly.</w:t>
            </w:r>
          </w:p>
          <w:p w14:paraId="03939295" w14:textId="77777777" w:rsidR="00747D45" w:rsidRPr="006413B9" w:rsidRDefault="00747D45" w:rsidP="002C40D1">
            <w:pPr>
              <w:rPr>
                <w:rFonts w:ascii="Arial" w:hAnsi="Arial" w:cs="Arial"/>
                <w:sz w:val="20"/>
                <w:szCs w:val="20"/>
              </w:rPr>
            </w:pPr>
          </w:p>
          <w:p w14:paraId="4F6B1A5F" w14:textId="77777777" w:rsidR="00747D45" w:rsidRPr="006413B9" w:rsidRDefault="00747D45" w:rsidP="002C40D1">
            <w:pPr>
              <w:rPr>
                <w:rFonts w:ascii="Arial" w:hAnsi="Arial" w:cs="Arial"/>
                <w:b/>
                <w:sz w:val="20"/>
                <w:szCs w:val="20"/>
              </w:rPr>
            </w:pPr>
            <w:r w:rsidRPr="006413B9">
              <w:rPr>
                <w:rFonts w:ascii="Arial" w:hAnsi="Arial" w:cs="Arial"/>
                <w:sz w:val="20"/>
                <w:szCs w:val="20"/>
              </w:rPr>
              <w:t xml:space="preserve">Creation and dissemination of breastfeeding information to </w:t>
            </w:r>
            <w:proofErr w:type="gramStart"/>
            <w:r w:rsidRPr="006413B9">
              <w:rPr>
                <w:rFonts w:ascii="Arial" w:hAnsi="Arial" w:cs="Arial"/>
                <w:sz w:val="20"/>
                <w:szCs w:val="20"/>
              </w:rPr>
              <w:t>child care</w:t>
            </w:r>
            <w:proofErr w:type="gramEnd"/>
            <w:r w:rsidRPr="006413B9">
              <w:rPr>
                <w:rFonts w:ascii="Arial" w:hAnsi="Arial" w:cs="Arial"/>
                <w:sz w:val="20"/>
                <w:szCs w:val="20"/>
              </w:rPr>
              <w:t xml:space="preserve"> providers.</w:t>
            </w:r>
          </w:p>
        </w:tc>
        <w:tc>
          <w:tcPr>
            <w:tcW w:w="2245" w:type="dxa"/>
            <w:shd w:val="clear" w:color="auto" w:fill="DBE5F1" w:themeFill="accent1" w:themeFillTint="33"/>
          </w:tcPr>
          <w:p w14:paraId="5ADF89D9" w14:textId="02EFEEB7" w:rsidR="004E60BC" w:rsidRPr="00AD1E44" w:rsidRDefault="00AD1E44" w:rsidP="002C40D1">
            <w:pPr>
              <w:rPr>
                <w:rFonts w:ascii="Arial" w:hAnsi="Arial" w:cs="Arial"/>
              </w:rPr>
            </w:pPr>
            <w:r w:rsidRPr="00AD1E44">
              <w:rPr>
                <w:rFonts w:ascii="Arial" w:hAnsi="Arial" w:cs="Arial"/>
                <w:sz w:val="22"/>
              </w:rPr>
              <w:t xml:space="preserve">Continue to designate non-CACFP centers that can show they are breastfeeding friendly. </w:t>
            </w:r>
          </w:p>
        </w:tc>
      </w:tr>
    </w:tbl>
    <w:p w14:paraId="51A7535A" w14:textId="77777777" w:rsidR="004E60BC" w:rsidRPr="006413B9" w:rsidRDefault="004E60BC" w:rsidP="00AB08D9">
      <w:pPr>
        <w:rPr>
          <w:rFonts w:ascii="Arial" w:hAnsi="Arial" w:cs="Arial"/>
          <w:b/>
        </w:rPr>
      </w:pPr>
    </w:p>
    <w:p w14:paraId="1B35796A" w14:textId="77777777" w:rsidR="00706F24" w:rsidRPr="006413B9" w:rsidRDefault="00706F24" w:rsidP="00706F24">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Welfare/Child Welfare</w:t>
      </w:r>
    </w:p>
    <w:p w14:paraId="6D7FA98D" w14:textId="77777777" w:rsidR="00706F24" w:rsidRPr="006413B9" w:rsidRDefault="00706F24" w:rsidP="00706F24">
      <w:pPr>
        <w:rPr>
          <w:rFonts w:ascii="Arial" w:hAnsi="Arial" w:cs="Arial"/>
          <w:b/>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5"/>
        <w:gridCol w:w="5490"/>
        <w:gridCol w:w="2245"/>
      </w:tblGrid>
      <w:tr w:rsidR="00706F24" w:rsidRPr="006413B9" w14:paraId="40C43CC4" w14:textId="77777777" w:rsidTr="00AE4948">
        <w:trPr>
          <w:trHeight w:val="266"/>
        </w:trPr>
        <w:tc>
          <w:tcPr>
            <w:tcW w:w="3055" w:type="dxa"/>
            <w:shd w:val="clear" w:color="auto" w:fill="17365D" w:themeFill="text2" w:themeFillShade="BF"/>
          </w:tcPr>
          <w:p w14:paraId="55988274" w14:textId="77777777" w:rsidR="00706F24" w:rsidRPr="006413B9" w:rsidRDefault="00706F24" w:rsidP="00B96E69">
            <w:pPr>
              <w:rPr>
                <w:rFonts w:ascii="Arial" w:hAnsi="Arial" w:cs="Arial"/>
                <w:b/>
                <w:sz w:val="22"/>
                <w:szCs w:val="22"/>
              </w:rPr>
            </w:pPr>
            <w:r w:rsidRPr="006413B9">
              <w:rPr>
                <w:rFonts w:ascii="Arial" w:hAnsi="Arial" w:cs="Arial"/>
                <w:b/>
                <w:sz w:val="22"/>
                <w:szCs w:val="22"/>
              </w:rPr>
              <w:t>Finding</w:t>
            </w:r>
          </w:p>
        </w:tc>
        <w:tc>
          <w:tcPr>
            <w:tcW w:w="5490" w:type="dxa"/>
            <w:shd w:val="clear" w:color="auto" w:fill="17365D" w:themeFill="text2" w:themeFillShade="BF"/>
          </w:tcPr>
          <w:p w14:paraId="56D17C46" w14:textId="77777777" w:rsidR="00706F24" w:rsidRPr="006413B9" w:rsidRDefault="00706F24" w:rsidP="00B96E69">
            <w:pPr>
              <w:rPr>
                <w:rFonts w:ascii="Arial" w:hAnsi="Arial" w:cs="Arial"/>
                <w:b/>
                <w:sz w:val="22"/>
                <w:szCs w:val="22"/>
              </w:rPr>
            </w:pPr>
            <w:r w:rsidRPr="006413B9">
              <w:rPr>
                <w:rFonts w:ascii="Arial" w:hAnsi="Arial" w:cs="Arial"/>
                <w:b/>
                <w:sz w:val="22"/>
                <w:szCs w:val="22"/>
              </w:rPr>
              <w:t>Action Steps/Goals from Refunding Application</w:t>
            </w:r>
          </w:p>
        </w:tc>
        <w:tc>
          <w:tcPr>
            <w:tcW w:w="2245" w:type="dxa"/>
            <w:shd w:val="clear" w:color="auto" w:fill="17365D" w:themeFill="text2" w:themeFillShade="BF"/>
          </w:tcPr>
          <w:p w14:paraId="3D9964FE" w14:textId="77777777" w:rsidR="00706F24" w:rsidRPr="006413B9" w:rsidRDefault="00706F24" w:rsidP="00B96E69">
            <w:pPr>
              <w:rPr>
                <w:rFonts w:ascii="Arial" w:hAnsi="Arial" w:cs="Arial"/>
                <w:b/>
                <w:sz w:val="22"/>
                <w:szCs w:val="22"/>
              </w:rPr>
            </w:pPr>
            <w:r w:rsidRPr="006413B9">
              <w:rPr>
                <w:rFonts w:ascii="Arial" w:hAnsi="Arial" w:cs="Arial"/>
                <w:b/>
                <w:sz w:val="22"/>
                <w:szCs w:val="22"/>
              </w:rPr>
              <w:t xml:space="preserve">Update </w:t>
            </w:r>
          </w:p>
        </w:tc>
      </w:tr>
      <w:tr w:rsidR="00706F24" w:rsidRPr="006413B9" w14:paraId="2B10264D" w14:textId="77777777" w:rsidTr="00AD1E44">
        <w:trPr>
          <w:trHeight w:val="2267"/>
        </w:trPr>
        <w:tc>
          <w:tcPr>
            <w:tcW w:w="3055" w:type="dxa"/>
            <w:shd w:val="clear" w:color="auto" w:fill="DBE5F1" w:themeFill="accent1" w:themeFillTint="33"/>
          </w:tcPr>
          <w:p w14:paraId="435BF289" w14:textId="2D81EEED" w:rsidR="00706F24" w:rsidRPr="009910AD" w:rsidRDefault="00706F24" w:rsidP="00B96E69">
            <w:pPr>
              <w:rPr>
                <w:rFonts w:ascii="Arial" w:hAnsi="Arial" w:cs="Arial"/>
                <w:b/>
              </w:rPr>
            </w:pPr>
            <w:r w:rsidRPr="009910AD">
              <w:rPr>
                <w:rFonts w:ascii="Arial" w:hAnsi="Arial" w:cs="Arial"/>
                <w:sz w:val="20"/>
                <w:szCs w:val="20"/>
              </w:rPr>
              <w:t>There was a</w:t>
            </w:r>
            <w:r w:rsidR="00F12F54">
              <w:rPr>
                <w:rFonts w:ascii="Arial" w:hAnsi="Arial" w:cs="Arial"/>
                <w:sz w:val="20"/>
                <w:szCs w:val="20"/>
              </w:rPr>
              <w:t>n</w:t>
            </w:r>
            <w:r w:rsidRPr="009910AD">
              <w:rPr>
                <w:rFonts w:ascii="Arial" w:hAnsi="Arial" w:cs="Arial"/>
                <w:sz w:val="20"/>
                <w:szCs w:val="20"/>
              </w:rPr>
              <w:t xml:space="preserve"> </w:t>
            </w:r>
            <w:r w:rsidR="00F12F54">
              <w:rPr>
                <w:rFonts w:ascii="Arial" w:hAnsi="Arial" w:cs="Arial"/>
                <w:sz w:val="20"/>
                <w:szCs w:val="20"/>
              </w:rPr>
              <w:t>8</w:t>
            </w:r>
            <w:r w:rsidRPr="009910AD">
              <w:rPr>
                <w:rFonts w:ascii="Arial" w:hAnsi="Arial" w:cs="Arial"/>
                <w:sz w:val="20"/>
                <w:szCs w:val="20"/>
              </w:rPr>
              <w:t xml:space="preserve">% increase in respondents who indicated having </w:t>
            </w:r>
            <w:r w:rsidR="00F12F54">
              <w:rPr>
                <w:rFonts w:ascii="Arial" w:hAnsi="Arial" w:cs="Arial"/>
                <w:sz w:val="20"/>
                <w:szCs w:val="20"/>
              </w:rPr>
              <w:t>‘cooperation’</w:t>
            </w:r>
            <w:r w:rsidRPr="009910AD">
              <w:rPr>
                <w:rFonts w:ascii="Arial" w:hAnsi="Arial" w:cs="Arial"/>
                <w:sz w:val="20"/>
                <w:szCs w:val="20"/>
              </w:rPr>
              <w:t xml:space="preserve"> with their local Economic and Community Development Councils since 20</w:t>
            </w:r>
            <w:r w:rsidR="00F12F54">
              <w:rPr>
                <w:rFonts w:ascii="Arial" w:hAnsi="Arial" w:cs="Arial"/>
                <w:sz w:val="20"/>
                <w:szCs w:val="20"/>
              </w:rPr>
              <w:t>20</w:t>
            </w:r>
            <w:r w:rsidRPr="009910AD">
              <w:rPr>
                <w:rFonts w:ascii="Arial" w:hAnsi="Arial" w:cs="Arial"/>
                <w:sz w:val="20"/>
                <w:szCs w:val="20"/>
              </w:rPr>
              <w:t>, and declines in the levels of reported collaboration (down 1</w:t>
            </w:r>
            <w:r w:rsidR="00F12F54">
              <w:rPr>
                <w:rFonts w:ascii="Arial" w:hAnsi="Arial" w:cs="Arial"/>
                <w:sz w:val="20"/>
                <w:szCs w:val="20"/>
              </w:rPr>
              <w:t>1</w:t>
            </w:r>
            <w:r w:rsidRPr="009910AD">
              <w:rPr>
                <w:rFonts w:ascii="Arial" w:hAnsi="Arial" w:cs="Arial"/>
                <w:sz w:val="20"/>
                <w:szCs w:val="20"/>
              </w:rPr>
              <w:t>%)</w:t>
            </w:r>
            <w:r w:rsidR="00F12F54">
              <w:rPr>
                <w:rFonts w:ascii="Arial" w:hAnsi="Arial" w:cs="Arial"/>
                <w:sz w:val="20"/>
                <w:szCs w:val="20"/>
              </w:rPr>
              <w:t xml:space="preserve">. </w:t>
            </w:r>
          </w:p>
        </w:tc>
        <w:tc>
          <w:tcPr>
            <w:tcW w:w="5490" w:type="dxa"/>
            <w:shd w:val="clear" w:color="auto" w:fill="DBE5F1" w:themeFill="accent1" w:themeFillTint="33"/>
          </w:tcPr>
          <w:p w14:paraId="3974489D" w14:textId="77777777" w:rsidR="00706F24" w:rsidRPr="006413B9" w:rsidRDefault="00706F24" w:rsidP="00B96E69">
            <w:pPr>
              <w:pStyle w:val="NoSpacing"/>
              <w:rPr>
                <w:rFonts w:ascii="Arial" w:hAnsi="Arial" w:cs="Arial"/>
                <w:b/>
                <w:sz w:val="20"/>
                <w:szCs w:val="20"/>
              </w:rPr>
            </w:pPr>
            <w:r w:rsidRPr="006413B9">
              <w:rPr>
                <w:rFonts w:ascii="Arial" w:hAnsi="Arial" w:cs="Arial"/>
                <w:sz w:val="20"/>
                <w:szCs w:val="20"/>
              </w:rPr>
              <w:t>The Head Start Collaboration Project will collect and share information on local Economic and Community Development Councils with grantees and delegates.</w:t>
            </w:r>
          </w:p>
          <w:p w14:paraId="3D127684" w14:textId="77777777" w:rsidR="00706F24" w:rsidRPr="006413B9" w:rsidRDefault="00706F24" w:rsidP="00B96E69">
            <w:pPr>
              <w:rPr>
                <w:rFonts w:ascii="Arial" w:hAnsi="Arial" w:cs="Arial"/>
                <w:b/>
              </w:rPr>
            </w:pPr>
          </w:p>
          <w:p w14:paraId="08598ABC" w14:textId="77777777" w:rsidR="00706F24" w:rsidRPr="006413B9" w:rsidRDefault="00706F24" w:rsidP="00B96E69">
            <w:pPr>
              <w:rPr>
                <w:rFonts w:ascii="Arial" w:hAnsi="Arial" w:cs="Arial"/>
                <w:b/>
                <w:sz w:val="20"/>
                <w:szCs w:val="20"/>
              </w:rPr>
            </w:pPr>
            <w:r w:rsidRPr="006413B9">
              <w:rPr>
                <w:rFonts w:ascii="Arial" w:hAnsi="Arial" w:cs="Arial"/>
                <w:iCs/>
                <w:sz w:val="20"/>
                <w:szCs w:val="20"/>
              </w:rPr>
              <w:t xml:space="preserve">Previously experienced systemic issues and obstacles will be overcome to connect more grantees with the appropriate partners (service providers, child welfare providers).  </w:t>
            </w:r>
          </w:p>
        </w:tc>
        <w:tc>
          <w:tcPr>
            <w:tcW w:w="2245" w:type="dxa"/>
            <w:shd w:val="clear" w:color="auto" w:fill="DBE5F1" w:themeFill="accent1" w:themeFillTint="33"/>
          </w:tcPr>
          <w:p w14:paraId="6E2C0D89" w14:textId="0BC1A584" w:rsidR="00AD1E44" w:rsidRPr="003C1BB2" w:rsidRDefault="00AD1E44" w:rsidP="00B96E69">
            <w:pPr>
              <w:rPr>
                <w:rFonts w:ascii="Arial" w:hAnsi="Arial" w:cs="Arial"/>
                <w:sz w:val="22"/>
              </w:rPr>
            </w:pPr>
            <w:r w:rsidRPr="00493562">
              <w:rPr>
                <w:rFonts w:ascii="Arial" w:hAnsi="Arial" w:cs="Arial"/>
                <w:sz w:val="22"/>
              </w:rPr>
              <w:t xml:space="preserve">Not </w:t>
            </w:r>
            <w:proofErr w:type="gramStart"/>
            <w:r w:rsidRPr="00493562">
              <w:rPr>
                <w:rFonts w:ascii="Arial" w:hAnsi="Arial" w:cs="Arial"/>
                <w:sz w:val="22"/>
              </w:rPr>
              <w:t>accomplished</w:t>
            </w:r>
            <w:r w:rsidR="003C1BB2">
              <w:rPr>
                <w:rFonts w:ascii="Arial" w:hAnsi="Arial" w:cs="Arial"/>
                <w:sz w:val="22"/>
              </w:rPr>
              <w:t>, b</w:t>
            </w:r>
            <w:r w:rsidRPr="00493562">
              <w:rPr>
                <w:rFonts w:ascii="Arial" w:hAnsi="Arial" w:cs="Arial"/>
                <w:sz w:val="22"/>
              </w:rPr>
              <w:t>ut</w:t>
            </w:r>
            <w:proofErr w:type="gramEnd"/>
            <w:r w:rsidRPr="00493562">
              <w:rPr>
                <w:rFonts w:ascii="Arial" w:hAnsi="Arial" w:cs="Arial"/>
                <w:sz w:val="22"/>
              </w:rPr>
              <w:t xml:space="preserve"> working on the ECAC Business Leaders Group</w:t>
            </w:r>
            <w:r w:rsidR="003C1BB2">
              <w:rPr>
                <w:rFonts w:ascii="Arial" w:hAnsi="Arial" w:cs="Arial"/>
                <w:sz w:val="22"/>
              </w:rPr>
              <w:t xml:space="preserve"> and planning an</w:t>
            </w:r>
            <w:r w:rsidRPr="00493562">
              <w:rPr>
                <w:rFonts w:ascii="Arial" w:hAnsi="Arial" w:cs="Arial"/>
                <w:sz w:val="22"/>
              </w:rPr>
              <w:t xml:space="preserve"> annual ECAC Business Leaders</w:t>
            </w:r>
            <w:r w:rsidR="003C1BB2">
              <w:rPr>
                <w:rFonts w:ascii="Arial" w:hAnsi="Arial" w:cs="Arial"/>
                <w:sz w:val="22"/>
              </w:rPr>
              <w:t>’</w:t>
            </w:r>
            <w:r w:rsidRPr="00493562">
              <w:rPr>
                <w:rFonts w:ascii="Arial" w:hAnsi="Arial" w:cs="Arial"/>
                <w:sz w:val="22"/>
              </w:rPr>
              <w:t xml:space="preserve"> Summit.</w:t>
            </w:r>
          </w:p>
        </w:tc>
      </w:tr>
      <w:tr w:rsidR="00F3493D" w:rsidRPr="006413B9" w14:paraId="0007A5C8" w14:textId="77777777" w:rsidTr="00AD1E44">
        <w:trPr>
          <w:trHeight w:val="2267"/>
        </w:trPr>
        <w:tc>
          <w:tcPr>
            <w:tcW w:w="3055" w:type="dxa"/>
            <w:shd w:val="clear" w:color="auto" w:fill="DBE5F1" w:themeFill="accent1" w:themeFillTint="33"/>
          </w:tcPr>
          <w:p w14:paraId="4F794DE3" w14:textId="6318F91C" w:rsidR="00F3493D" w:rsidRPr="009910AD" w:rsidRDefault="00F3493D" w:rsidP="00F3493D">
            <w:pPr>
              <w:rPr>
                <w:rFonts w:ascii="Arial" w:hAnsi="Arial" w:cs="Arial"/>
                <w:sz w:val="20"/>
                <w:szCs w:val="20"/>
              </w:rPr>
            </w:pPr>
            <w:r w:rsidRPr="009910AD">
              <w:rPr>
                <w:rFonts w:ascii="Arial" w:hAnsi="Arial" w:cs="Arial"/>
                <w:sz w:val="20"/>
                <w:szCs w:val="20"/>
              </w:rPr>
              <w:t>11% fewer Head Start programs have working relationships with their local TANF agencies since 2009.</w:t>
            </w:r>
          </w:p>
        </w:tc>
        <w:tc>
          <w:tcPr>
            <w:tcW w:w="5490" w:type="dxa"/>
            <w:shd w:val="clear" w:color="auto" w:fill="DBE5F1" w:themeFill="accent1" w:themeFillTint="33"/>
          </w:tcPr>
          <w:p w14:paraId="501985A8" w14:textId="77777777" w:rsidR="00F3493D" w:rsidRPr="009910AD" w:rsidRDefault="00F3493D" w:rsidP="00F3493D">
            <w:pPr>
              <w:rPr>
                <w:rFonts w:ascii="Arial" w:hAnsi="Arial" w:cs="Arial"/>
                <w:sz w:val="20"/>
                <w:szCs w:val="20"/>
              </w:rPr>
            </w:pPr>
            <w:r w:rsidRPr="006413B9">
              <w:rPr>
                <w:rFonts w:ascii="Arial" w:hAnsi="Arial" w:cs="Arial"/>
                <w:sz w:val="20"/>
                <w:szCs w:val="20"/>
              </w:rPr>
              <w:t xml:space="preserve">The Head Start Collaboration Project will work to collect and share information on local TANF agencies with program grantees and </w:t>
            </w:r>
            <w:r w:rsidRPr="009910AD">
              <w:rPr>
                <w:rFonts w:ascii="Arial" w:hAnsi="Arial" w:cs="Arial"/>
                <w:sz w:val="20"/>
                <w:szCs w:val="20"/>
              </w:rPr>
              <w:t>delegates.</w:t>
            </w:r>
          </w:p>
          <w:p w14:paraId="7E2959BD" w14:textId="77777777" w:rsidR="00F3493D" w:rsidRPr="009910AD" w:rsidRDefault="00F3493D" w:rsidP="00F3493D">
            <w:pPr>
              <w:rPr>
                <w:rFonts w:ascii="Arial" w:hAnsi="Arial" w:cs="Arial"/>
                <w:sz w:val="20"/>
                <w:szCs w:val="20"/>
              </w:rPr>
            </w:pPr>
          </w:p>
          <w:p w14:paraId="1364B474" w14:textId="77777777" w:rsidR="00F3493D" w:rsidRPr="006413B9" w:rsidRDefault="00F3493D" w:rsidP="00F3493D">
            <w:pPr>
              <w:rPr>
                <w:rFonts w:ascii="Arial" w:hAnsi="Arial" w:cs="Arial"/>
                <w:sz w:val="20"/>
                <w:szCs w:val="20"/>
              </w:rPr>
            </w:pPr>
            <w:r w:rsidRPr="009910AD">
              <w:rPr>
                <w:rFonts w:ascii="Arial" w:hAnsi="Arial" w:cs="Arial"/>
                <w:sz w:val="20"/>
                <w:szCs w:val="20"/>
              </w:rPr>
              <w:t>The Head Start Collaboration Project will continue to work with the State Education Department’s Committee on Homeless Education to make linkages between Head Start programs and school district McKinney-Vento liaisons. She will attend a TEACH session December 2013.</w:t>
            </w:r>
          </w:p>
          <w:p w14:paraId="196B854F" w14:textId="77777777" w:rsidR="00F3493D" w:rsidRPr="006413B9" w:rsidRDefault="00F3493D" w:rsidP="00F3493D">
            <w:pPr>
              <w:rPr>
                <w:rFonts w:ascii="Arial" w:hAnsi="Arial" w:cs="Arial"/>
                <w:sz w:val="20"/>
                <w:szCs w:val="20"/>
              </w:rPr>
            </w:pPr>
          </w:p>
          <w:p w14:paraId="7BADE071" w14:textId="4CE5DFE5" w:rsidR="00F3493D" w:rsidRPr="006413B9" w:rsidRDefault="00F3493D" w:rsidP="00F3493D">
            <w:pPr>
              <w:pStyle w:val="NoSpacing"/>
              <w:rPr>
                <w:rFonts w:ascii="Arial" w:hAnsi="Arial" w:cs="Arial"/>
                <w:sz w:val="20"/>
                <w:szCs w:val="20"/>
              </w:rPr>
            </w:pPr>
            <w:r w:rsidRPr="006413B9">
              <w:rPr>
                <w:rFonts w:ascii="Arial" w:hAnsi="Arial" w:cs="Arial"/>
                <w:sz w:val="20"/>
                <w:szCs w:val="20"/>
              </w:rPr>
              <w:t>More homeless children will be enrolled in their local Head Start and Early Head Start programs.</w:t>
            </w:r>
          </w:p>
        </w:tc>
        <w:tc>
          <w:tcPr>
            <w:tcW w:w="2245" w:type="dxa"/>
            <w:shd w:val="clear" w:color="auto" w:fill="DBE5F1" w:themeFill="accent1" w:themeFillTint="33"/>
          </w:tcPr>
          <w:p w14:paraId="29CB36E0" w14:textId="77777777" w:rsidR="00F3493D" w:rsidRPr="00A52505" w:rsidRDefault="00F3493D" w:rsidP="00F3493D">
            <w:pPr>
              <w:rPr>
                <w:rFonts w:ascii="Arial" w:hAnsi="Arial" w:cs="Arial"/>
              </w:rPr>
            </w:pPr>
            <w:r w:rsidRPr="00493562">
              <w:rPr>
                <w:rFonts w:ascii="Arial" w:hAnsi="Arial" w:cs="Arial"/>
                <w:sz w:val="22"/>
                <w:szCs w:val="22"/>
              </w:rPr>
              <w:lastRenderedPageBreak/>
              <w:t xml:space="preserve">The Head Start Collaboration Director has a strong relationship with the leaders at TEACH/ Advocates for Children and together they created a Tip Sheet </w:t>
            </w:r>
            <w:r w:rsidRPr="00493562">
              <w:rPr>
                <w:rFonts w:ascii="Arial" w:hAnsi="Arial" w:cs="Arial"/>
                <w:sz w:val="22"/>
                <w:szCs w:val="22"/>
              </w:rPr>
              <w:lastRenderedPageBreak/>
              <w:t xml:space="preserve">and Housing Questionnaire to assist EHS and HS programs in reaching families who are experiencing homelessness.  They also presented at three NYSHSA conferences on the topic. </w:t>
            </w:r>
          </w:p>
          <w:p w14:paraId="58884D3B" w14:textId="77777777" w:rsidR="00F3493D" w:rsidRPr="00FE5E29" w:rsidRDefault="00F3493D" w:rsidP="00F3493D">
            <w:pPr>
              <w:rPr>
                <w:rFonts w:ascii="Arial" w:hAnsi="Arial" w:cs="Arial"/>
                <w:sz w:val="22"/>
                <w:highlight w:val="yellow"/>
              </w:rPr>
            </w:pPr>
          </w:p>
        </w:tc>
      </w:tr>
    </w:tbl>
    <w:p w14:paraId="4090B815" w14:textId="77777777" w:rsidR="00F12F54" w:rsidRDefault="00F12F54" w:rsidP="00706F24">
      <w:pPr>
        <w:rPr>
          <w:rFonts w:ascii="Arial" w:hAnsi="Arial" w:cs="Arial"/>
          <w:b/>
          <w:color w:val="943634" w:themeColor="accent2" w:themeShade="BF"/>
          <w:sz w:val="22"/>
          <w:szCs w:val="22"/>
        </w:rPr>
      </w:pPr>
    </w:p>
    <w:p w14:paraId="621BBC7B" w14:textId="40420A44" w:rsidR="00706F24" w:rsidRPr="006413B9" w:rsidRDefault="00706F24" w:rsidP="00706F24">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Family Literacy Services</w:t>
      </w:r>
    </w:p>
    <w:p w14:paraId="5D1AA05C" w14:textId="2C08EED3" w:rsidR="00706F24" w:rsidRDefault="00706F24" w:rsidP="00706F24">
      <w:pPr>
        <w:rPr>
          <w:rFonts w:ascii="Arial" w:hAnsi="Arial" w:cs="Arial"/>
          <w:b/>
          <w:sz w:val="22"/>
          <w:szCs w:val="22"/>
        </w:rPr>
      </w:pPr>
    </w:p>
    <w:p w14:paraId="6DBECCC5" w14:textId="77777777" w:rsidR="00AE4948" w:rsidRPr="006413B9" w:rsidRDefault="00AE4948" w:rsidP="00706F24">
      <w:pPr>
        <w:rPr>
          <w:rFonts w:ascii="Arial" w:hAnsi="Arial" w:cs="Arial"/>
          <w:b/>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05"/>
        <w:gridCol w:w="4500"/>
        <w:gridCol w:w="2785"/>
      </w:tblGrid>
      <w:tr w:rsidR="00706F24" w:rsidRPr="006413B9" w14:paraId="4FCE6666" w14:textId="77777777" w:rsidTr="00AE4948">
        <w:trPr>
          <w:trHeight w:val="275"/>
        </w:trPr>
        <w:tc>
          <w:tcPr>
            <w:tcW w:w="3505" w:type="dxa"/>
            <w:shd w:val="clear" w:color="auto" w:fill="17365D" w:themeFill="text2" w:themeFillShade="BF"/>
          </w:tcPr>
          <w:p w14:paraId="6186D5EB" w14:textId="77777777" w:rsidR="00706F24" w:rsidRPr="006413B9" w:rsidRDefault="00706F24" w:rsidP="00B96E69">
            <w:pPr>
              <w:rPr>
                <w:rFonts w:ascii="Arial" w:hAnsi="Arial" w:cs="Arial"/>
                <w:b/>
                <w:sz w:val="22"/>
                <w:szCs w:val="22"/>
              </w:rPr>
            </w:pPr>
            <w:r w:rsidRPr="006413B9">
              <w:rPr>
                <w:rFonts w:ascii="Arial" w:hAnsi="Arial" w:cs="Arial"/>
                <w:b/>
                <w:sz w:val="22"/>
                <w:szCs w:val="22"/>
              </w:rPr>
              <w:t>Finding</w:t>
            </w:r>
          </w:p>
        </w:tc>
        <w:tc>
          <w:tcPr>
            <w:tcW w:w="4500" w:type="dxa"/>
            <w:shd w:val="clear" w:color="auto" w:fill="17365D" w:themeFill="text2" w:themeFillShade="BF"/>
          </w:tcPr>
          <w:p w14:paraId="0CC972D0" w14:textId="77777777" w:rsidR="00706F24" w:rsidRPr="006413B9" w:rsidRDefault="00706F24" w:rsidP="00B96E69">
            <w:pPr>
              <w:rPr>
                <w:rFonts w:ascii="Arial" w:hAnsi="Arial" w:cs="Arial"/>
                <w:b/>
                <w:sz w:val="22"/>
                <w:szCs w:val="22"/>
              </w:rPr>
            </w:pPr>
            <w:r w:rsidRPr="006413B9">
              <w:rPr>
                <w:rFonts w:ascii="Arial" w:hAnsi="Arial" w:cs="Arial"/>
                <w:b/>
                <w:sz w:val="22"/>
                <w:szCs w:val="22"/>
              </w:rPr>
              <w:t>Action Steps/Goals from Refunding Application</w:t>
            </w:r>
          </w:p>
        </w:tc>
        <w:tc>
          <w:tcPr>
            <w:tcW w:w="2785" w:type="dxa"/>
            <w:shd w:val="clear" w:color="auto" w:fill="17365D" w:themeFill="text2" w:themeFillShade="BF"/>
          </w:tcPr>
          <w:p w14:paraId="27465242" w14:textId="77777777" w:rsidR="00706F24" w:rsidRPr="006413B9" w:rsidRDefault="00706F24" w:rsidP="00B96E69">
            <w:pPr>
              <w:rPr>
                <w:rFonts w:ascii="Arial" w:hAnsi="Arial" w:cs="Arial"/>
                <w:b/>
                <w:sz w:val="22"/>
                <w:szCs w:val="22"/>
              </w:rPr>
            </w:pPr>
            <w:r w:rsidRPr="006413B9">
              <w:rPr>
                <w:rFonts w:ascii="Arial" w:hAnsi="Arial" w:cs="Arial"/>
                <w:b/>
                <w:sz w:val="22"/>
                <w:szCs w:val="22"/>
              </w:rPr>
              <w:t xml:space="preserve">Update </w:t>
            </w:r>
          </w:p>
        </w:tc>
      </w:tr>
      <w:tr w:rsidR="00F12F54" w:rsidRPr="006413B9" w14:paraId="1AA78CA7" w14:textId="77777777" w:rsidTr="00F12F54">
        <w:trPr>
          <w:trHeight w:val="1520"/>
        </w:trPr>
        <w:tc>
          <w:tcPr>
            <w:tcW w:w="3505" w:type="dxa"/>
            <w:shd w:val="clear" w:color="auto" w:fill="DBE5F1" w:themeFill="accent1" w:themeFillTint="33"/>
          </w:tcPr>
          <w:p w14:paraId="241F785C" w14:textId="03C9B106" w:rsidR="00F12F54" w:rsidRPr="00F12F54" w:rsidRDefault="00F12F54" w:rsidP="00F12F54">
            <w:pPr>
              <w:rPr>
                <w:rFonts w:ascii="Arial" w:hAnsi="Arial" w:cs="Arial"/>
                <w:sz w:val="20"/>
                <w:szCs w:val="20"/>
              </w:rPr>
            </w:pPr>
            <w:r w:rsidRPr="00F12F54">
              <w:rPr>
                <w:rFonts w:ascii="Arial" w:hAnsi="Arial" w:cs="Arial"/>
                <w:sz w:val="20"/>
                <w:szCs w:val="20"/>
              </w:rPr>
              <w:t>More than half of New York State’s Head Start programs do not have working relationships with local family literacy programs.</w:t>
            </w:r>
          </w:p>
        </w:tc>
        <w:tc>
          <w:tcPr>
            <w:tcW w:w="4500" w:type="dxa"/>
            <w:shd w:val="clear" w:color="auto" w:fill="DBE5F1" w:themeFill="accent1" w:themeFillTint="33"/>
          </w:tcPr>
          <w:p w14:paraId="66593916" w14:textId="6B98DA4A" w:rsidR="00F12F54" w:rsidRPr="00F12F54" w:rsidRDefault="00F12F54" w:rsidP="00F12F54">
            <w:pPr>
              <w:pStyle w:val="NoSpacing"/>
              <w:rPr>
                <w:rFonts w:ascii="Arial" w:hAnsi="Arial" w:cs="Arial"/>
                <w:sz w:val="20"/>
                <w:szCs w:val="20"/>
              </w:rPr>
            </w:pPr>
            <w:r w:rsidRPr="00F12F54">
              <w:rPr>
                <w:rFonts w:ascii="Arial" w:hAnsi="Arial" w:cs="Arial"/>
                <w:sz w:val="20"/>
                <w:szCs w:val="20"/>
              </w:rPr>
              <w:t>The Head Start Collaboration Project will work with the State Education Department’s Literacy Zone Initiative, Literacy New York, and others to ensure that Head Start programs are aware of the literacy resources available to families in New York State.</w:t>
            </w:r>
          </w:p>
        </w:tc>
        <w:tc>
          <w:tcPr>
            <w:tcW w:w="2785" w:type="dxa"/>
            <w:shd w:val="clear" w:color="auto" w:fill="DBE5F1" w:themeFill="accent1" w:themeFillTint="33"/>
          </w:tcPr>
          <w:p w14:paraId="07EFEEC4" w14:textId="61FB420A" w:rsidR="00F12F54" w:rsidRPr="00F12F54" w:rsidRDefault="00F12F54" w:rsidP="00F12F54">
            <w:pPr>
              <w:rPr>
                <w:rFonts w:ascii="Arial" w:hAnsi="Arial" w:cs="Arial"/>
                <w:sz w:val="20"/>
                <w:szCs w:val="20"/>
                <w:highlight w:val="yellow"/>
              </w:rPr>
            </w:pPr>
            <w:r w:rsidRPr="00F12F54">
              <w:rPr>
                <w:rFonts w:ascii="Arial" w:hAnsi="Arial" w:cs="Arial"/>
                <w:sz w:val="20"/>
                <w:szCs w:val="20"/>
              </w:rPr>
              <w:t>Share information with the grantees about Reach Out and Read and community library programs.</w:t>
            </w:r>
          </w:p>
        </w:tc>
      </w:tr>
    </w:tbl>
    <w:p w14:paraId="26CD2B7D" w14:textId="1A7EC986" w:rsidR="003D2692" w:rsidRPr="006413B9" w:rsidRDefault="003D2692" w:rsidP="00706F24">
      <w:pPr>
        <w:rPr>
          <w:rFonts w:ascii="Arial" w:hAnsi="Arial" w:cs="Arial"/>
          <w:b/>
          <w:color w:val="943634" w:themeColor="accent2" w:themeShade="BF"/>
        </w:rPr>
      </w:pPr>
    </w:p>
    <w:p w14:paraId="280A15FB" w14:textId="77777777" w:rsidR="00706F24" w:rsidRPr="006413B9" w:rsidRDefault="00706F24" w:rsidP="00706F24">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 xml:space="preserve">Partnerships with Local Educational Agencies </w:t>
      </w:r>
    </w:p>
    <w:p w14:paraId="25FA012C" w14:textId="77777777" w:rsidR="00706F24" w:rsidRPr="006413B9" w:rsidRDefault="00706F24" w:rsidP="00706F24">
      <w:pPr>
        <w:rPr>
          <w:rFonts w:ascii="Arial" w:hAnsi="Arial" w:cs="Arial"/>
          <w:sz w:val="22"/>
          <w:szCs w:val="22"/>
        </w:rPr>
      </w:pPr>
    </w:p>
    <w:tbl>
      <w:tblPr>
        <w:tblStyle w:val="TableGrid"/>
        <w:tblW w:w="109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95"/>
        <w:gridCol w:w="4410"/>
        <w:gridCol w:w="2903"/>
      </w:tblGrid>
      <w:tr w:rsidR="00706F24" w:rsidRPr="006413B9" w14:paraId="6F4BD50E" w14:textId="77777777" w:rsidTr="00AE4948">
        <w:trPr>
          <w:trHeight w:val="277"/>
        </w:trPr>
        <w:tc>
          <w:tcPr>
            <w:tcW w:w="3595" w:type="dxa"/>
            <w:shd w:val="clear" w:color="auto" w:fill="17365D" w:themeFill="text2" w:themeFillShade="BF"/>
          </w:tcPr>
          <w:p w14:paraId="030BB74D" w14:textId="77777777" w:rsidR="00706F24" w:rsidRPr="006413B9" w:rsidRDefault="00706F24" w:rsidP="00B96E69">
            <w:pPr>
              <w:rPr>
                <w:rFonts w:ascii="Arial" w:hAnsi="Arial" w:cs="Arial"/>
                <w:b/>
                <w:sz w:val="22"/>
                <w:szCs w:val="22"/>
              </w:rPr>
            </w:pPr>
            <w:r w:rsidRPr="006413B9">
              <w:rPr>
                <w:rFonts w:ascii="Arial" w:hAnsi="Arial" w:cs="Arial"/>
                <w:b/>
                <w:sz w:val="22"/>
                <w:szCs w:val="22"/>
              </w:rPr>
              <w:t>Finding</w:t>
            </w:r>
          </w:p>
        </w:tc>
        <w:tc>
          <w:tcPr>
            <w:tcW w:w="4410" w:type="dxa"/>
            <w:shd w:val="clear" w:color="auto" w:fill="17365D" w:themeFill="text2" w:themeFillShade="BF"/>
          </w:tcPr>
          <w:p w14:paraId="7383AEEE" w14:textId="77777777" w:rsidR="00706F24" w:rsidRPr="006413B9" w:rsidRDefault="00706F24" w:rsidP="00B96E69">
            <w:pPr>
              <w:rPr>
                <w:rFonts w:ascii="Arial" w:hAnsi="Arial" w:cs="Arial"/>
                <w:b/>
                <w:sz w:val="22"/>
                <w:szCs w:val="22"/>
              </w:rPr>
            </w:pPr>
            <w:r w:rsidRPr="006413B9">
              <w:rPr>
                <w:rFonts w:ascii="Arial" w:hAnsi="Arial" w:cs="Arial"/>
                <w:b/>
                <w:sz w:val="22"/>
                <w:szCs w:val="22"/>
              </w:rPr>
              <w:t>Action Steps/Goals from Refunding Application</w:t>
            </w:r>
          </w:p>
        </w:tc>
        <w:tc>
          <w:tcPr>
            <w:tcW w:w="2903" w:type="dxa"/>
            <w:shd w:val="clear" w:color="auto" w:fill="17365D" w:themeFill="text2" w:themeFillShade="BF"/>
          </w:tcPr>
          <w:p w14:paraId="1DDAD5E1" w14:textId="77777777" w:rsidR="00706F24" w:rsidRPr="009910AD" w:rsidRDefault="00706F24" w:rsidP="00B96E69">
            <w:pPr>
              <w:rPr>
                <w:rFonts w:ascii="Arial" w:hAnsi="Arial" w:cs="Arial"/>
                <w:b/>
                <w:sz w:val="22"/>
                <w:szCs w:val="22"/>
              </w:rPr>
            </w:pPr>
            <w:r w:rsidRPr="009910AD">
              <w:rPr>
                <w:rFonts w:ascii="Arial" w:hAnsi="Arial" w:cs="Arial"/>
                <w:b/>
                <w:sz w:val="22"/>
                <w:szCs w:val="22"/>
              </w:rPr>
              <w:t xml:space="preserve">Update </w:t>
            </w:r>
          </w:p>
        </w:tc>
      </w:tr>
      <w:tr w:rsidR="00F12F54" w:rsidRPr="006413B9" w14:paraId="356FB8EE" w14:textId="77777777" w:rsidTr="00AE4948">
        <w:trPr>
          <w:trHeight w:val="3014"/>
        </w:trPr>
        <w:tc>
          <w:tcPr>
            <w:tcW w:w="3595" w:type="dxa"/>
            <w:shd w:val="clear" w:color="auto" w:fill="DBE5F1" w:themeFill="accent1" w:themeFillTint="33"/>
          </w:tcPr>
          <w:p w14:paraId="128E23A1" w14:textId="77777777" w:rsidR="00F12F54" w:rsidRPr="009910AD" w:rsidRDefault="00F12F54" w:rsidP="00F12F54">
            <w:pPr>
              <w:rPr>
                <w:rFonts w:ascii="Arial" w:hAnsi="Arial" w:cs="Arial"/>
                <w:sz w:val="20"/>
                <w:szCs w:val="20"/>
              </w:rPr>
            </w:pPr>
            <w:r w:rsidRPr="009910AD">
              <w:rPr>
                <w:rFonts w:ascii="Arial" w:hAnsi="Arial" w:cs="Arial"/>
                <w:sz w:val="20"/>
                <w:szCs w:val="20"/>
              </w:rPr>
              <w:t>Survey respondents indicated experiencing more difficulty in working with partners to serve English language learning (ELL) families since 2009. In this area, responses indicating no relationship increased by 8% and collaboration decreased by 14%.</w:t>
            </w:r>
          </w:p>
          <w:p w14:paraId="71F9A257" w14:textId="77777777" w:rsidR="00F12F54" w:rsidRPr="009910AD" w:rsidRDefault="00F12F54" w:rsidP="00F12F54">
            <w:pPr>
              <w:rPr>
                <w:rFonts w:ascii="Arial" w:hAnsi="Arial" w:cs="Arial"/>
                <w:sz w:val="20"/>
                <w:szCs w:val="20"/>
              </w:rPr>
            </w:pPr>
          </w:p>
          <w:p w14:paraId="06134356" w14:textId="2E194EB7" w:rsidR="00F12F54" w:rsidRPr="006413B9" w:rsidRDefault="00F12F54" w:rsidP="00F12F54">
            <w:pPr>
              <w:rPr>
                <w:rFonts w:ascii="Arial" w:hAnsi="Arial" w:cs="Arial"/>
                <w:sz w:val="20"/>
                <w:szCs w:val="20"/>
              </w:rPr>
            </w:pPr>
            <w:r w:rsidRPr="009910AD">
              <w:rPr>
                <w:rFonts w:ascii="Arial" w:hAnsi="Arial" w:cs="Arial"/>
                <w:sz w:val="20"/>
                <w:szCs w:val="20"/>
              </w:rPr>
              <w:t xml:space="preserve">66% of Head Start programs have </w:t>
            </w:r>
            <w:r w:rsidR="00493562">
              <w:rPr>
                <w:rFonts w:ascii="Arial" w:hAnsi="Arial" w:cs="Arial"/>
                <w:sz w:val="20"/>
                <w:szCs w:val="20"/>
              </w:rPr>
              <w:t>“</w:t>
            </w:r>
            <w:r>
              <w:rPr>
                <w:rFonts w:ascii="Arial" w:hAnsi="Arial" w:cs="Arial"/>
                <w:sz w:val="20"/>
                <w:szCs w:val="20"/>
              </w:rPr>
              <w:t xml:space="preserve">no working </w:t>
            </w:r>
            <w:r w:rsidR="00493562">
              <w:rPr>
                <w:rFonts w:ascii="Arial" w:hAnsi="Arial" w:cs="Arial"/>
                <w:sz w:val="20"/>
                <w:szCs w:val="20"/>
              </w:rPr>
              <w:t>relationship”</w:t>
            </w:r>
            <w:r w:rsidRPr="009910AD">
              <w:rPr>
                <w:rFonts w:ascii="Arial" w:hAnsi="Arial" w:cs="Arial"/>
                <w:sz w:val="20"/>
                <w:szCs w:val="20"/>
              </w:rPr>
              <w:t xml:space="preserve"> with organizations serving military families.</w:t>
            </w:r>
          </w:p>
        </w:tc>
        <w:tc>
          <w:tcPr>
            <w:tcW w:w="4410" w:type="dxa"/>
            <w:shd w:val="clear" w:color="auto" w:fill="DBE5F1" w:themeFill="accent1" w:themeFillTint="33"/>
          </w:tcPr>
          <w:p w14:paraId="757511D7" w14:textId="77777777" w:rsidR="00F12F54" w:rsidRPr="006413B9" w:rsidRDefault="00F12F54" w:rsidP="00F12F54">
            <w:pPr>
              <w:pStyle w:val="NoSpacing"/>
              <w:rPr>
                <w:rFonts w:ascii="Arial" w:hAnsi="Arial" w:cs="Arial"/>
                <w:b/>
                <w:sz w:val="20"/>
                <w:szCs w:val="20"/>
              </w:rPr>
            </w:pPr>
            <w:r w:rsidRPr="006413B9">
              <w:rPr>
                <w:rFonts w:ascii="Arial" w:hAnsi="Arial" w:cs="Arial"/>
                <w:sz w:val="20"/>
                <w:szCs w:val="20"/>
              </w:rPr>
              <w:t>The Head Start Collaboration Project will work with the State Education Department’s Literacy Zone Initiative, Literacy New York, and others in ensuring that Head Start programs are aware of the literacy resources available to families in New York State.</w:t>
            </w:r>
          </w:p>
          <w:p w14:paraId="2C0AE0FB" w14:textId="273A696E" w:rsidR="00F12F54" w:rsidRPr="006413B9" w:rsidRDefault="00F12F54" w:rsidP="00F12F54">
            <w:pPr>
              <w:pStyle w:val="NoSpacing"/>
              <w:rPr>
                <w:rFonts w:ascii="Arial" w:hAnsi="Arial" w:cs="Arial"/>
                <w:sz w:val="20"/>
                <w:szCs w:val="20"/>
              </w:rPr>
            </w:pPr>
            <w:r w:rsidRPr="006413B9">
              <w:rPr>
                <w:rFonts w:ascii="Arial" w:hAnsi="Arial" w:cs="Arial"/>
                <w:sz w:val="20"/>
                <w:szCs w:val="20"/>
              </w:rPr>
              <w:t>The Head Start Collaboration Project will continue to develop relevant relationships at the State level while promoting the use of www.militaryonesource.com amongst program grantees and delegates.</w:t>
            </w:r>
          </w:p>
        </w:tc>
        <w:tc>
          <w:tcPr>
            <w:tcW w:w="2903" w:type="dxa"/>
            <w:shd w:val="clear" w:color="auto" w:fill="DBE5F1" w:themeFill="accent1" w:themeFillTint="33"/>
          </w:tcPr>
          <w:p w14:paraId="3865D380" w14:textId="655BFD81" w:rsidR="00F12F54" w:rsidRPr="009910AD" w:rsidRDefault="00F12F54" w:rsidP="00F12F54">
            <w:pPr>
              <w:rPr>
                <w:rFonts w:ascii="Arial" w:hAnsi="Arial" w:cs="Arial"/>
                <w:sz w:val="22"/>
              </w:rPr>
            </w:pPr>
            <w:r w:rsidRPr="00493562">
              <w:rPr>
                <w:rFonts w:ascii="Arial" w:hAnsi="Arial" w:cs="Arial"/>
                <w:sz w:val="22"/>
              </w:rPr>
              <w:t>Through work with the State Education Department Office of Early Learning, the Collaboration Director is encouraging a D</w:t>
            </w:r>
            <w:r w:rsidR="003C1BB2">
              <w:rPr>
                <w:rFonts w:ascii="Arial" w:hAnsi="Arial" w:cs="Arial"/>
                <w:sz w:val="22"/>
              </w:rPr>
              <w:t xml:space="preserve">evelopmentally Appropriate Practice </w:t>
            </w:r>
            <w:r w:rsidRPr="00493562">
              <w:rPr>
                <w:rFonts w:ascii="Arial" w:hAnsi="Arial" w:cs="Arial"/>
                <w:sz w:val="22"/>
              </w:rPr>
              <w:t>brief on English language learning.</w:t>
            </w:r>
            <w:r w:rsidRPr="00AD1E44">
              <w:rPr>
                <w:rFonts w:ascii="Arial" w:hAnsi="Arial" w:cs="Arial"/>
                <w:sz w:val="22"/>
              </w:rPr>
              <w:t xml:space="preserve"> </w:t>
            </w:r>
          </w:p>
        </w:tc>
      </w:tr>
      <w:tr w:rsidR="00F12F54" w:rsidRPr="006413B9" w14:paraId="24D70FA0" w14:textId="77777777" w:rsidTr="00AE4948">
        <w:trPr>
          <w:trHeight w:val="3014"/>
        </w:trPr>
        <w:tc>
          <w:tcPr>
            <w:tcW w:w="3595" w:type="dxa"/>
            <w:shd w:val="clear" w:color="auto" w:fill="DBE5F1" w:themeFill="accent1" w:themeFillTint="33"/>
          </w:tcPr>
          <w:p w14:paraId="4B395C64" w14:textId="77777777" w:rsidR="00F12F54" w:rsidRPr="006413B9" w:rsidRDefault="00F12F54" w:rsidP="00F12F54">
            <w:pPr>
              <w:rPr>
                <w:rFonts w:ascii="Arial" w:hAnsi="Arial" w:cs="Arial"/>
              </w:rPr>
            </w:pPr>
            <w:r w:rsidRPr="006413B9">
              <w:rPr>
                <w:rFonts w:ascii="Arial" w:hAnsi="Arial" w:cs="Arial"/>
                <w:sz w:val="20"/>
                <w:szCs w:val="20"/>
              </w:rPr>
              <w:t>In each of the three sections that make up the education portion of the survey (UPK, transition to school/ alignment, and special education), many respondents indicate facing significant difficulties in forming relationships with school districts in their catchment area.</w:t>
            </w:r>
          </w:p>
        </w:tc>
        <w:tc>
          <w:tcPr>
            <w:tcW w:w="4410" w:type="dxa"/>
            <w:shd w:val="clear" w:color="auto" w:fill="DBE5F1" w:themeFill="accent1" w:themeFillTint="33"/>
          </w:tcPr>
          <w:p w14:paraId="729A4E27" w14:textId="77777777" w:rsidR="00F12F54" w:rsidRPr="006413B9" w:rsidRDefault="00F12F54" w:rsidP="00F12F54">
            <w:pPr>
              <w:pStyle w:val="NoSpacing"/>
              <w:rPr>
                <w:rFonts w:ascii="Arial" w:hAnsi="Arial" w:cs="Arial"/>
                <w:sz w:val="20"/>
                <w:szCs w:val="20"/>
              </w:rPr>
            </w:pPr>
            <w:r w:rsidRPr="006413B9">
              <w:rPr>
                <w:rFonts w:ascii="Arial" w:hAnsi="Arial" w:cs="Arial"/>
                <w:sz w:val="20"/>
                <w:szCs w:val="20"/>
              </w:rPr>
              <w:t>The Head Start Collaboration Director will continue to work with the State Education Department to support the development of collaborative partnerships between Head Start programs and local school districts and will work with the ECAC in building statewide approaches to collaborative early learning strategies.</w:t>
            </w:r>
          </w:p>
          <w:p w14:paraId="54E36E4A" w14:textId="11237241" w:rsidR="00F12F54" w:rsidRPr="006413B9" w:rsidRDefault="00F12F54" w:rsidP="00F12F54">
            <w:pPr>
              <w:rPr>
                <w:rFonts w:ascii="Arial" w:hAnsi="Arial" w:cs="Arial"/>
              </w:rPr>
            </w:pPr>
            <w:r w:rsidRPr="006413B9">
              <w:rPr>
                <w:rFonts w:ascii="Arial" w:hAnsi="Arial" w:cs="Arial"/>
                <w:sz w:val="20"/>
                <w:szCs w:val="20"/>
              </w:rPr>
              <w:t>Further, the Head Start Collaboration Director will continue to promote the L</w:t>
            </w:r>
            <w:r w:rsidR="00493562">
              <w:rPr>
                <w:rFonts w:ascii="Arial" w:hAnsi="Arial" w:cs="Arial"/>
                <w:sz w:val="20"/>
                <w:szCs w:val="20"/>
              </w:rPr>
              <w:t>EA</w:t>
            </w:r>
            <w:r w:rsidRPr="006413B9">
              <w:rPr>
                <w:rFonts w:ascii="Arial" w:hAnsi="Arial" w:cs="Arial"/>
                <w:sz w:val="20"/>
                <w:szCs w:val="20"/>
              </w:rPr>
              <w:t xml:space="preserve"> Memorandum of Understanding with the State Education Department and Head Start grantees and delegates.</w:t>
            </w:r>
          </w:p>
        </w:tc>
        <w:tc>
          <w:tcPr>
            <w:tcW w:w="2903" w:type="dxa"/>
            <w:shd w:val="clear" w:color="auto" w:fill="DBE5F1" w:themeFill="accent1" w:themeFillTint="33"/>
          </w:tcPr>
          <w:p w14:paraId="340AFEA0" w14:textId="365B6212" w:rsidR="00F12F54" w:rsidRPr="009910AD" w:rsidRDefault="00F12F54" w:rsidP="00F12F54">
            <w:pPr>
              <w:rPr>
                <w:rFonts w:ascii="Arial" w:hAnsi="Arial" w:cs="Arial"/>
                <w:b/>
              </w:rPr>
            </w:pPr>
            <w:r w:rsidRPr="009910AD">
              <w:rPr>
                <w:rFonts w:ascii="Arial" w:hAnsi="Arial" w:cs="Arial"/>
                <w:sz w:val="22"/>
              </w:rPr>
              <w:t>The Collaboration Director worked with the SED O</w:t>
            </w:r>
            <w:r w:rsidR="003C1BB2">
              <w:rPr>
                <w:rFonts w:ascii="Arial" w:hAnsi="Arial" w:cs="Arial"/>
                <w:sz w:val="22"/>
              </w:rPr>
              <w:t>ffice of Early Learning</w:t>
            </w:r>
            <w:r>
              <w:rPr>
                <w:rFonts w:ascii="Arial" w:hAnsi="Arial" w:cs="Arial"/>
                <w:sz w:val="22"/>
              </w:rPr>
              <w:t>, and OCFS</w:t>
            </w:r>
            <w:r w:rsidRPr="009910AD">
              <w:rPr>
                <w:rFonts w:ascii="Arial" w:hAnsi="Arial" w:cs="Arial"/>
                <w:sz w:val="22"/>
              </w:rPr>
              <w:t xml:space="preserve"> </w:t>
            </w:r>
            <w:r>
              <w:rPr>
                <w:rFonts w:ascii="Arial" w:hAnsi="Arial" w:cs="Arial"/>
                <w:sz w:val="22"/>
              </w:rPr>
              <w:t xml:space="preserve">to present a webinar about how to collaborate with state-funded prekindergarten. Also included were resources, such as a sample contract and </w:t>
            </w:r>
            <w:r w:rsidR="00493562">
              <w:rPr>
                <w:rFonts w:ascii="Arial" w:hAnsi="Arial" w:cs="Arial"/>
                <w:sz w:val="22"/>
              </w:rPr>
              <w:t>tip sheets</w:t>
            </w:r>
            <w:r>
              <w:rPr>
                <w:rFonts w:ascii="Arial" w:hAnsi="Arial" w:cs="Arial"/>
                <w:sz w:val="22"/>
              </w:rPr>
              <w:t xml:space="preserve"> that were posted to the Head Start Collaboration webpage. </w:t>
            </w:r>
          </w:p>
        </w:tc>
      </w:tr>
    </w:tbl>
    <w:p w14:paraId="697F3C3F" w14:textId="7370088D" w:rsidR="00706F24" w:rsidRDefault="00706F24" w:rsidP="00706F24">
      <w:pPr>
        <w:rPr>
          <w:rFonts w:ascii="Arial" w:hAnsi="Arial" w:cs="Arial"/>
          <w:b/>
          <w:color w:val="943634" w:themeColor="accent2" w:themeShade="BF"/>
        </w:rPr>
      </w:pPr>
    </w:p>
    <w:p w14:paraId="513735E5" w14:textId="3C08A312" w:rsidR="00706F24" w:rsidRPr="006413B9" w:rsidRDefault="00706F24" w:rsidP="00706F24">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Services for Children with Disabilities</w:t>
      </w:r>
    </w:p>
    <w:p w14:paraId="4E1B7971" w14:textId="77777777" w:rsidR="00706F24" w:rsidRPr="006413B9" w:rsidRDefault="00706F24" w:rsidP="00706F24">
      <w:pPr>
        <w:rPr>
          <w:rFonts w:ascii="Arial" w:hAnsi="Arial" w:cs="Arial"/>
          <w:b/>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5"/>
        <w:gridCol w:w="5040"/>
        <w:gridCol w:w="2695"/>
      </w:tblGrid>
      <w:tr w:rsidR="00706F24" w:rsidRPr="006413B9" w14:paraId="54A55047" w14:textId="77777777" w:rsidTr="00AE4948">
        <w:trPr>
          <w:trHeight w:val="276"/>
        </w:trPr>
        <w:tc>
          <w:tcPr>
            <w:tcW w:w="3055" w:type="dxa"/>
            <w:shd w:val="clear" w:color="auto" w:fill="17365D" w:themeFill="text2" w:themeFillShade="BF"/>
          </w:tcPr>
          <w:p w14:paraId="0F0EC96F" w14:textId="77777777" w:rsidR="00706F24" w:rsidRPr="006413B9" w:rsidRDefault="00706F24" w:rsidP="00B96E69">
            <w:pPr>
              <w:rPr>
                <w:rFonts w:ascii="Arial" w:hAnsi="Arial" w:cs="Arial"/>
                <w:b/>
                <w:sz w:val="22"/>
                <w:szCs w:val="22"/>
              </w:rPr>
            </w:pPr>
            <w:r w:rsidRPr="006413B9">
              <w:rPr>
                <w:rFonts w:ascii="Arial" w:hAnsi="Arial" w:cs="Arial"/>
                <w:b/>
                <w:sz w:val="22"/>
                <w:szCs w:val="22"/>
              </w:rPr>
              <w:t>Finding</w:t>
            </w:r>
          </w:p>
        </w:tc>
        <w:tc>
          <w:tcPr>
            <w:tcW w:w="5040" w:type="dxa"/>
            <w:shd w:val="clear" w:color="auto" w:fill="17365D" w:themeFill="text2" w:themeFillShade="BF"/>
          </w:tcPr>
          <w:p w14:paraId="45525195" w14:textId="77777777" w:rsidR="00706F24" w:rsidRPr="006413B9" w:rsidRDefault="00706F24" w:rsidP="00B96E69">
            <w:pPr>
              <w:rPr>
                <w:rFonts w:ascii="Arial" w:hAnsi="Arial" w:cs="Arial"/>
                <w:b/>
                <w:sz w:val="22"/>
                <w:szCs w:val="22"/>
              </w:rPr>
            </w:pPr>
            <w:r w:rsidRPr="006413B9">
              <w:rPr>
                <w:rFonts w:ascii="Arial" w:hAnsi="Arial" w:cs="Arial"/>
                <w:b/>
                <w:sz w:val="22"/>
                <w:szCs w:val="22"/>
              </w:rPr>
              <w:t>Action Steps/Goals from Refunding Application</w:t>
            </w:r>
          </w:p>
        </w:tc>
        <w:tc>
          <w:tcPr>
            <w:tcW w:w="2695" w:type="dxa"/>
            <w:shd w:val="clear" w:color="auto" w:fill="17365D" w:themeFill="text2" w:themeFillShade="BF"/>
          </w:tcPr>
          <w:p w14:paraId="0210AC0E" w14:textId="77777777" w:rsidR="00706F24" w:rsidRPr="006413B9" w:rsidRDefault="00706F24" w:rsidP="00B96E69">
            <w:pPr>
              <w:rPr>
                <w:rFonts w:ascii="Arial" w:hAnsi="Arial" w:cs="Arial"/>
                <w:b/>
                <w:sz w:val="22"/>
                <w:szCs w:val="22"/>
              </w:rPr>
            </w:pPr>
            <w:r w:rsidRPr="006413B9">
              <w:rPr>
                <w:rFonts w:ascii="Arial" w:hAnsi="Arial" w:cs="Arial"/>
                <w:b/>
                <w:sz w:val="22"/>
                <w:szCs w:val="22"/>
              </w:rPr>
              <w:t xml:space="preserve">Update </w:t>
            </w:r>
          </w:p>
        </w:tc>
      </w:tr>
      <w:tr w:rsidR="00706F24" w:rsidRPr="006413B9" w14:paraId="25F7B480" w14:textId="77777777" w:rsidTr="00AE4948">
        <w:trPr>
          <w:trHeight w:val="3464"/>
        </w:trPr>
        <w:tc>
          <w:tcPr>
            <w:tcW w:w="3055" w:type="dxa"/>
            <w:shd w:val="clear" w:color="auto" w:fill="DBE5F1" w:themeFill="accent1" w:themeFillTint="33"/>
          </w:tcPr>
          <w:p w14:paraId="6505A0AA" w14:textId="597123CB" w:rsidR="00706F24" w:rsidRPr="009910AD" w:rsidRDefault="00706F24" w:rsidP="00B96E69">
            <w:pPr>
              <w:rPr>
                <w:rFonts w:ascii="Arial" w:hAnsi="Arial" w:cs="Arial"/>
                <w:b/>
              </w:rPr>
            </w:pPr>
            <w:r w:rsidRPr="009910AD">
              <w:rPr>
                <w:rFonts w:ascii="Arial" w:hAnsi="Arial" w:cs="Arial"/>
                <w:sz w:val="20"/>
                <w:szCs w:val="20"/>
              </w:rPr>
              <w:t>Head Start programs reported an increase in difficulty in providing services to children with disabilities since 2009. The number of programs with no relationship with organizations addressing policy/program level interventions increased 1</w:t>
            </w:r>
            <w:r w:rsidR="00F12F54">
              <w:rPr>
                <w:rFonts w:ascii="Arial" w:hAnsi="Arial" w:cs="Arial"/>
                <w:sz w:val="20"/>
                <w:szCs w:val="20"/>
              </w:rPr>
              <w:t>6</w:t>
            </w:r>
            <w:r w:rsidRPr="009910AD">
              <w:rPr>
                <w:rFonts w:ascii="Arial" w:hAnsi="Arial" w:cs="Arial"/>
                <w:sz w:val="20"/>
                <w:szCs w:val="20"/>
              </w:rPr>
              <w:t xml:space="preserve">% since </w:t>
            </w:r>
            <w:r w:rsidR="00F12F54">
              <w:rPr>
                <w:rFonts w:ascii="Arial" w:hAnsi="Arial" w:cs="Arial"/>
                <w:sz w:val="20"/>
                <w:szCs w:val="20"/>
              </w:rPr>
              <w:t>2020</w:t>
            </w:r>
            <w:r w:rsidRPr="009910AD">
              <w:rPr>
                <w:rFonts w:ascii="Arial" w:hAnsi="Arial" w:cs="Arial"/>
                <w:sz w:val="20"/>
                <w:szCs w:val="20"/>
              </w:rPr>
              <w:t>.</w:t>
            </w:r>
          </w:p>
        </w:tc>
        <w:tc>
          <w:tcPr>
            <w:tcW w:w="5040" w:type="dxa"/>
            <w:shd w:val="clear" w:color="auto" w:fill="DBE5F1" w:themeFill="accent1" w:themeFillTint="33"/>
          </w:tcPr>
          <w:p w14:paraId="23F187AE" w14:textId="77777777" w:rsidR="00706F24" w:rsidRPr="006413B9" w:rsidRDefault="00706F24" w:rsidP="00B96E69">
            <w:pPr>
              <w:pStyle w:val="NoSpacing"/>
              <w:rPr>
                <w:rFonts w:ascii="Arial" w:hAnsi="Arial" w:cs="Arial"/>
                <w:sz w:val="20"/>
                <w:szCs w:val="20"/>
              </w:rPr>
            </w:pPr>
            <w:r w:rsidRPr="006413B9">
              <w:rPr>
                <w:rFonts w:ascii="Arial" w:hAnsi="Arial" w:cs="Arial"/>
                <w:sz w:val="20"/>
                <w:szCs w:val="20"/>
              </w:rPr>
              <w:t>The Head Start Collaboration Project will use its website to help grantees and delegates connect with local colleges that offer coursework on children with special needs. It will further work to connect state and local networks to Head Start programs throughout the state.</w:t>
            </w:r>
          </w:p>
          <w:p w14:paraId="03EEE399" w14:textId="77777777" w:rsidR="00706F24" w:rsidRPr="006413B9" w:rsidRDefault="00706F24" w:rsidP="00B96E69">
            <w:pPr>
              <w:pStyle w:val="NoSpacing"/>
              <w:rPr>
                <w:rFonts w:ascii="Arial" w:hAnsi="Arial" w:cs="Arial"/>
                <w:b/>
                <w:sz w:val="20"/>
                <w:szCs w:val="20"/>
              </w:rPr>
            </w:pPr>
          </w:p>
          <w:p w14:paraId="7E9E1FB2" w14:textId="77777777" w:rsidR="00706F24" w:rsidRPr="006413B9" w:rsidRDefault="00706F24" w:rsidP="00B96E69">
            <w:pPr>
              <w:rPr>
                <w:rFonts w:ascii="Arial" w:hAnsi="Arial" w:cs="Arial"/>
                <w:b/>
                <w:sz w:val="20"/>
                <w:szCs w:val="20"/>
              </w:rPr>
            </w:pPr>
            <w:r w:rsidRPr="006413B9">
              <w:rPr>
                <w:rFonts w:ascii="Arial" w:hAnsi="Arial" w:cs="Arial"/>
                <w:sz w:val="20"/>
                <w:szCs w:val="20"/>
              </w:rPr>
              <w:t>Children with special needs will be enrolled in the least restrictive learning environment that best meets their needs. The Expanding Opportunities group aims to strengthen the state systems that support increased opportunities for inclusion in centers serving children birth to 5 years old.</w:t>
            </w:r>
          </w:p>
        </w:tc>
        <w:tc>
          <w:tcPr>
            <w:tcW w:w="2695" w:type="dxa"/>
            <w:shd w:val="clear" w:color="auto" w:fill="DBE5F1" w:themeFill="accent1" w:themeFillTint="33"/>
          </w:tcPr>
          <w:p w14:paraId="14C2008F" w14:textId="589A13B1" w:rsidR="00873584" w:rsidRPr="00493562" w:rsidRDefault="00493562" w:rsidP="00B96E69">
            <w:pPr>
              <w:rPr>
                <w:rFonts w:ascii="Arial" w:hAnsi="Arial" w:cs="Arial"/>
                <w:sz w:val="22"/>
                <w:szCs w:val="22"/>
              </w:rPr>
            </w:pPr>
            <w:r w:rsidRPr="00493562">
              <w:rPr>
                <w:rFonts w:ascii="Arial" w:hAnsi="Arial" w:cs="Arial"/>
                <w:sz w:val="22"/>
                <w:szCs w:val="22"/>
              </w:rPr>
              <w:t xml:space="preserve">Updating the state disabilities MOU with a team that </w:t>
            </w:r>
            <w:proofErr w:type="gramStart"/>
            <w:r w:rsidRPr="00493562">
              <w:rPr>
                <w:rFonts w:ascii="Arial" w:hAnsi="Arial" w:cs="Arial"/>
                <w:sz w:val="22"/>
                <w:szCs w:val="22"/>
              </w:rPr>
              <w:t>includes:</w:t>
            </w:r>
            <w:proofErr w:type="gramEnd"/>
            <w:r w:rsidRPr="00493562">
              <w:rPr>
                <w:rFonts w:ascii="Arial" w:hAnsi="Arial" w:cs="Arial"/>
                <w:sz w:val="22"/>
                <w:szCs w:val="22"/>
              </w:rPr>
              <w:t xml:space="preserve"> OHS RO, SED, Head Start grantees.  </w:t>
            </w:r>
          </w:p>
          <w:p w14:paraId="01A14D36" w14:textId="77777777" w:rsidR="00873584" w:rsidRPr="00F12F54" w:rsidRDefault="00873584" w:rsidP="00B96E69">
            <w:pPr>
              <w:rPr>
                <w:rFonts w:ascii="Arial" w:hAnsi="Arial" w:cs="Arial"/>
                <w:highlight w:val="yellow"/>
              </w:rPr>
            </w:pPr>
          </w:p>
          <w:p w14:paraId="4B31607D" w14:textId="77777777" w:rsidR="00873584" w:rsidRPr="00493562" w:rsidRDefault="00873584" w:rsidP="00B96E69">
            <w:pPr>
              <w:rPr>
                <w:rFonts w:ascii="Arial" w:hAnsi="Arial" w:cs="Arial"/>
                <w:sz w:val="22"/>
                <w:szCs w:val="22"/>
              </w:rPr>
            </w:pPr>
            <w:r w:rsidRPr="00493562">
              <w:rPr>
                <w:rFonts w:ascii="Arial" w:hAnsi="Arial" w:cs="Arial"/>
                <w:sz w:val="22"/>
                <w:szCs w:val="22"/>
              </w:rPr>
              <w:t xml:space="preserve">This group has disbanded, in 2016.  </w:t>
            </w:r>
          </w:p>
          <w:p w14:paraId="1332FBEF" w14:textId="661632BB" w:rsidR="00873584" w:rsidRPr="00873584" w:rsidRDefault="00873584" w:rsidP="00B96E69">
            <w:pPr>
              <w:rPr>
                <w:rFonts w:ascii="Arial" w:hAnsi="Arial" w:cs="Arial"/>
              </w:rPr>
            </w:pPr>
            <w:r w:rsidRPr="00493562">
              <w:rPr>
                <w:rFonts w:ascii="Arial" w:hAnsi="Arial" w:cs="Arial"/>
                <w:sz w:val="22"/>
                <w:szCs w:val="22"/>
              </w:rPr>
              <w:t xml:space="preserve">In 2017-18 the Director has worked with the Rate Setting Division to help fund more SCIS classes in Head Start. </w:t>
            </w:r>
          </w:p>
        </w:tc>
      </w:tr>
      <w:tr w:rsidR="00706F24" w:rsidRPr="006413B9" w14:paraId="7ADF2176" w14:textId="77777777" w:rsidTr="00AE4948">
        <w:trPr>
          <w:trHeight w:val="2088"/>
        </w:trPr>
        <w:tc>
          <w:tcPr>
            <w:tcW w:w="3055" w:type="dxa"/>
            <w:shd w:val="clear" w:color="auto" w:fill="DBE5F1" w:themeFill="accent1" w:themeFillTint="33"/>
          </w:tcPr>
          <w:p w14:paraId="2AD46094" w14:textId="667557CE" w:rsidR="00706F24" w:rsidRPr="009910AD" w:rsidRDefault="00F12F54" w:rsidP="00B96E69">
            <w:pPr>
              <w:rPr>
                <w:rFonts w:ascii="Arial" w:hAnsi="Arial" w:cs="Arial"/>
                <w:b/>
              </w:rPr>
            </w:pPr>
            <w:r>
              <w:rPr>
                <w:rFonts w:ascii="Arial" w:hAnsi="Arial" w:cs="Arial"/>
                <w:sz w:val="20"/>
                <w:szCs w:val="20"/>
              </w:rPr>
              <w:t>59</w:t>
            </w:r>
            <w:r w:rsidR="00706F24" w:rsidRPr="009910AD">
              <w:rPr>
                <w:rFonts w:ascii="Arial" w:hAnsi="Arial" w:cs="Arial"/>
                <w:sz w:val="20"/>
                <w:szCs w:val="20"/>
              </w:rPr>
              <w:t xml:space="preserve">% of grantees and delegates in New York State reported having </w:t>
            </w:r>
            <w:r w:rsidR="003B17E3">
              <w:rPr>
                <w:rFonts w:ascii="Arial" w:hAnsi="Arial" w:cs="Arial"/>
                <w:sz w:val="20"/>
                <w:szCs w:val="20"/>
              </w:rPr>
              <w:t>‘no working relationship’</w:t>
            </w:r>
            <w:r w:rsidR="00706F24" w:rsidRPr="009910AD">
              <w:rPr>
                <w:rFonts w:ascii="Arial" w:hAnsi="Arial" w:cs="Arial"/>
                <w:sz w:val="20"/>
                <w:szCs w:val="20"/>
              </w:rPr>
              <w:t xml:space="preserve"> with universities or community colleges to support best practices for children with special needs in their programs</w:t>
            </w:r>
            <w:r>
              <w:rPr>
                <w:rFonts w:ascii="Arial" w:hAnsi="Arial" w:cs="Arial"/>
                <w:sz w:val="20"/>
                <w:szCs w:val="20"/>
              </w:rPr>
              <w:t xml:space="preserve"> (an increase of 10% since the 2020 Needs Assessment)</w:t>
            </w:r>
            <w:r w:rsidR="00706F24" w:rsidRPr="009910AD">
              <w:rPr>
                <w:rFonts w:ascii="Arial" w:hAnsi="Arial" w:cs="Arial"/>
                <w:sz w:val="20"/>
                <w:szCs w:val="20"/>
              </w:rPr>
              <w:t>.</w:t>
            </w:r>
          </w:p>
        </w:tc>
        <w:tc>
          <w:tcPr>
            <w:tcW w:w="5040" w:type="dxa"/>
            <w:shd w:val="clear" w:color="auto" w:fill="DBE5F1" w:themeFill="accent1" w:themeFillTint="33"/>
          </w:tcPr>
          <w:p w14:paraId="3089CB95" w14:textId="77777777" w:rsidR="00706F24" w:rsidRPr="006413B9" w:rsidRDefault="00706F24" w:rsidP="00B96E69">
            <w:pPr>
              <w:rPr>
                <w:rFonts w:ascii="Arial" w:hAnsi="Arial" w:cs="Arial"/>
                <w:b/>
              </w:rPr>
            </w:pPr>
            <w:r w:rsidRPr="006413B9">
              <w:rPr>
                <w:rFonts w:ascii="Arial" w:hAnsi="Arial" w:cs="Arial"/>
                <w:sz w:val="20"/>
                <w:szCs w:val="20"/>
              </w:rPr>
              <w:t>The Head Start Collaboration Project will use its website to help grantees and delegates connect with local colleges that offer coursework on children with special needs. It will further work to connect state and local networks to Head Start programs throughout the state.</w:t>
            </w:r>
          </w:p>
        </w:tc>
        <w:tc>
          <w:tcPr>
            <w:tcW w:w="2695" w:type="dxa"/>
            <w:shd w:val="clear" w:color="auto" w:fill="DBE5F1" w:themeFill="accent1" w:themeFillTint="33"/>
          </w:tcPr>
          <w:p w14:paraId="3153E759" w14:textId="52501C8D" w:rsidR="00706F24" w:rsidRPr="00873584" w:rsidRDefault="00873584" w:rsidP="00B96E69">
            <w:pPr>
              <w:rPr>
                <w:rFonts w:ascii="Arial" w:hAnsi="Arial" w:cs="Arial"/>
              </w:rPr>
            </w:pPr>
            <w:r w:rsidRPr="00493562">
              <w:rPr>
                <w:rFonts w:ascii="Arial" w:hAnsi="Arial" w:cs="Arial"/>
                <w:sz w:val="22"/>
                <w:szCs w:val="22"/>
              </w:rPr>
              <w:t>This is still a challenge.</w:t>
            </w:r>
            <w:r w:rsidR="00493562">
              <w:rPr>
                <w:rFonts w:ascii="Arial" w:hAnsi="Arial" w:cs="Arial"/>
                <w:sz w:val="22"/>
                <w:szCs w:val="22"/>
              </w:rPr>
              <w:t xml:space="preserve"> Starting to </w:t>
            </w:r>
            <w:proofErr w:type="gramStart"/>
            <w:r w:rsidR="00493562">
              <w:rPr>
                <w:rFonts w:ascii="Arial" w:hAnsi="Arial" w:cs="Arial"/>
                <w:sz w:val="22"/>
                <w:szCs w:val="22"/>
              </w:rPr>
              <w:t>look into</w:t>
            </w:r>
            <w:proofErr w:type="gramEnd"/>
            <w:r w:rsidR="00493562">
              <w:rPr>
                <w:rFonts w:ascii="Arial" w:hAnsi="Arial" w:cs="Arial"/>
                <w:sz w:val="22"/>
                <w:szCs w:val="22"/>
              </w:rPr>
              <w:t xml:space="preserve"> micro-credentials with SUNY/CUNY.</w:t>
            </w:r>
          </w:p>
        </w:tc>
      </w:tr>
    </w:tbl>
    <w:p w14:paraId="13ACA810" w14:textId="77777777" w:rsidR="00F3493D" w:rsidRDefault="00F3493D" w:rsidP="00AB08D9">
      <w:pPr>
        <w:rPr>
          <w:rFonts w:ascii="Arial" w:hAnsi="Arial" w:cs="Arial"/>
          <w:b/>
          <w:color w:val="943634" w:themeColor="accent2" w:themeShade="BF"/>
          <w:sz w:val="22"/>
          <w:szCs w:val="22"/>
        </w:rPr>
      </w:pPr>
    </w:p>
    <w:p w14:paraId="57532AF1" w14:textId="64DD2A4D" w:rsidR="004E60BC" w:rsidRPr="006413B9" w:rsidRDefault="004E60BC" w:rsidP="00AB08D9">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 xml:space="preserve">Community Services </w:t>
      </w:r>
    </w:p>
    <w:tbl>
      <w:tblPr>
        <w:tblStyle w:val="TableGrid"/>
        <w:tblW w:w="109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5"/>
        <w:gridCol w:w="4514"/>
        <w:gridCol w:w="3249"/>
      </w:tblGrid>
      <w:tr w:rsidR="004E60BC" w:rsidRPr="006413B9" w14:paraId="1EF0D2C6" w14:textId="77777777" w:rsidTr="00E236A1">
        <w:trPr>
          <w:trHeight w:val="282"/>
        </w:trPr>
        <w:tc>
          <w:tcPr>
            <w:tcW w:w="3145" w:type="dxa"/>
            <w:shd w:val="clear" w:color="auto" w:fill="17365D" w:themeFill="text2" w:themeFillShade="BF"/>
          </w:tcPr>
          <w:p w14:paraId="0C0E8C51" w14:textId="77777777" w:rsidR="004E60BC" w:rsidRPr="006413B9" w:rsidRDefault="004E60BC" w:rsidP="002C40D1">
            <w:pPr>
              <w:rPr>
                <w:rFonts w:ascii="Arial" w:hAnsi="Arial" w:cs="Arial"/>
                <w:b/>
                <w:sz w:val="22"/>
                <w:szCs w:val="22"/>
              </w:rPr>
            </w:pPr>
            <w:r w:rsidRPr="006413B9">
              <w:rPr>
                <w:rFonts w:ascii="Arial" w:hAnsi="Arial" w:cs="Arial"/>
                <w:b/>
                <w:sz w:val="22"/>
                <w:szCs w:val="22"/>
              </w:rPr>
              <w:t>Finding</w:t>
            </w:r>
          </w:p>
        </w:tc>
        <w:tc>
          <w:tcPr>
            <w:tcW w:w="4514" w:type="dxa"/>
            <w:shd w:val="clear" w:color="auto" w:fill="17365D" w:themeFill="text2" w:themeFillShade="BF"/>
          </w:tcPr>
          <w:p w14:paraId="2529A843" w14:textId="77777777" w:rsidR="004E60BC" w:rsidRPr="006413B9" w:rsidRDefault="004E60BC" w:rsidP="002C40D1">
            <w:pPr>
              <w:rPr>
                <w:rFonts w:ascii="Arial" w:hAnsi="Arial" w:cs="Arial"/>
                <w:b/>
                <w:sz w:val="22"/>
                <w:szCs w:val="22"/>
              </w:rPr>
            </w:pPr>
            <w:r w:rsidRPr="006413B9">
              <w:rPr>
                <w:rFonts w:ascii="Arial" w:hAnsi="Arial" w:cs="Arial"/>
                <w:b/>
                <w:sz w:val="22"/>
                <w:szCs w:val="22"/>
              </w:rPr>
              <w:t>Action Steps</w:t>
            </w:r>
            <w:r w:rsidR="001D3D59" w:rsidRPr="006413B9">
              <w:rPr>
                <w:rFonts w:ascii="Arial" w:hAnsi="Arial" w:cs="Arial"/>
                <w:b/>
                <w:sz w:val="22"/>
                <w:szCs w:val="22"/>
              </w:rPr>
              <w:t>/Goals from Refunding Application</w:t>
            </w:r>
          </w:p>
        </w:tc>
        <w:tc>
          <w:tcPr>
            <w:tcW w:w="3249" w:type="dxa"/>
            <w:shd w:val="clear" w:color="auto" w:fill="17365D" w:themeFill="text2" w:themeFillShade="BF"/>
          </w:tcPr>
          <w:p w14:paraId="4A28EBF4" w14:textId="77777777" w:rsidR="004E60BC" w:rsidRPr="006413B9" w:rsidRDefault="004E60BC" w:rsidP="002C40D1">
            <w:pPr>
              <w:rPr>
                <w:rFonts w:ascii="Arial" w:hAnsi="Arial" w:cs="Arial"/>
                <w:b/>
                <w:sz w:val="22"/>
                <w:szCs w:val="22"/>
              </w:rPr>
            </w:pPr>
            <w:r w:rsidRPr="006413B9">
              <w:rPr>
                <w:rFonts w:ascii="Arial" w:hAnsi="Arial" w:cs="Arial"/>
                <w:b/>
                <w:sz w:val="22"/>
                <w:szCs w:val="22"/>
              </w:rPr>
              <w:t xml:space="preserve">Update </w:t>
            </w:r>
          </w:p>
        </w:tc>
      </w:tr>
      <w:tr w:rsidR="004E60BC" w:rsidRPr="006413B9" w14:paraId="6EC19ADE" w14:textId="77777777" w:rsidTr="00E236A1">
        <w:trPr>
          <w:trHeight w:val="3565"/>
        </w:trPr>
        <w:tc>
          <w:tcPr>
            <w:tcW w:w="3145" w:type="dxa"/>
            <w:shd w:val="clear" w:color="auto" w:fill="DBE5F1" w:themeFill="accent1" w:themeFillTint="33"/>
          </w:tcPr>
          <w:p w14:paraId="17D2B552" w14:textId="64045DE9" w:rsidR="004E60BC" w:rsidRPr="006413B9" w:rsidRDefault="004E60BC" w:rsidP="000917BF">
            <w:pPr>
              <w:rPr>
                <w:rFonts w:ascii="Arial" w:hAnsi="Arial" w:cs="Arial"/>
                <w:b/>
              </w:rPr>
            </w:pPr>
            <w:r w:rsidRPr="006413B9">
              <w:rPr>
                <w:rFonts w:ascii="Arial" w:hAnsi="Arial" w:cs="Arial"/>
                <w:sz w:val="20"/>
                <w:szCs w:val="20"/>
              </w:rPr>
              <w:t>Respondents indicated that respondents have experienced significant</w:t>
            </w:r>
            <w:r w:rsidR="00873584">
              <w:rPr>
                <w:rFonts w:ascii="Arial" w:hAnsi="Arial" w:cs="Arial"/>
                <w:sz w:val="20"/>
                <w:szCs w:val="20"/>
              </w:rPr>
              <w:t>,</w:t>
            </w:r>
            <w:r w:rsidRPr="006413B9">
              <w:rPr>
                <w:rFonts w:ascii="Arial" w:hAnsi="Arial" w:cs="Arial"/>
                <w:sz w:val="20"/>
                <w:szCs w:val="20"/>
              </w:rPr>
              <w:t xml:space="preserve"> </w:t>
            </w:r>
            <w:proofErr w:type="gramStart"/>
            <w:r w:rsidRPr="006413B9">
              <w:rPr>
                <w:rFonts w:ascii="Arial" w:hAnsi="Arial" w:cs="Arial"/>
                <w:sz w:val="20"/>
                <w:szCs w:val="20"/>
              </w:rPr>
              <w:t>and</w:t>
            </w:r>
            <w:r w:rsidR="000917BF" w:rsidRPr="006413B9">
              <w:rPr>
                <w:rFonts w:ascii="Arial" w:hAnsi="Arial" w:cs="Arial"/>
                <w:sz w:val="20"/>
                <w:szCs w:val="20"/>
              </w:rPr>
              <w:t xml:space="preserve"> also</w:t>
            </w:r>
            <w:proofErr w:type="gramEnd"/>
            <w:r w:rsidRPr="006413B9">
              <w:rPr>
                <w:rFonts w:ascii="Arial" w:hAnsi="Arial" w:cs="Arial"/>
                <w:sz w:val="20"/>
                <w:szCs w:val="20"/>
              </w:rPr>
              <w:t xml:space="preserve"> increasing difficulty in working with community service providers since 20</w:t>
            </w:r>
            <w:r w:rsidR="00F12F54">
              <w:rPr>
                <w:rFonts w:ascii="Arial" w:hAnsi="Arial" w:cs="Arial"/>
                <w:sz w:val="20"/>
                <w:szCs w:val="20"/>
              </w:rPr>
              <w:t>20</w:t>
            </w:r>
            <w:r w:rsidRPr="006413B9">
              <w:rPr>
                <w:rFonts w:ascii="Arial" w:hAnsi="Arial" w:cs="Arial"/>
                <w:sz w:val="20"/>
                <w:szCs w:val="20"/>
              </w:rPr>
              <w:t>. This was reflected in the increased identification of working with community service providers as “difficult” and “extremely difficult</w:t>
            </w:r>
            <w:r w:rsidR="000917BF" w:rsidRPr="006413B9">
              <w:rPr>
                <w:rFonts w:ascii="Arial" w:hAnsi="Arial" w:cs="Arial"/>
                <w:sz w:val="20"/>
                <w:szCs w:val="20"/>
              </w:rPr>
              <w:t>” in nearly all areas a</w:t>
            </w:r>
            <w:r w:rsidRPr="006413B9">
              <w:rPr>
                <w:rFonts w:ascii="Arial" w:hAnsi="Arial" w:cs="Arial"/>
                <w:sz w:val="20"/>
                <w:szCs w:val="20"/>
              </w:rPr>
              <w:t>nd a corre</w:t>
            </w:r>
            <w:r w:rsidR="000917BF" w:rsidRPr="006413B9">
              <w:rPr>
                <w:rFonts w:ascii="Arial" w:hAnsi="Arial" w:cs="Arial"/>
                <w:sz w:val="20"/>
                <w:szCs w:val="20"/>
              </w:rPr>
              <w:t xml:space="preserve">sponding </w:t>
            </w:r>
            <w:r w:rsidRPr="006413B9">
              <w:rPr>
                <w:rFonts w:ascii="Arial" w:hAnsi="Arial" w:cs="Arial"/>
                <w:sz w:val="20"/>
                <w:szCs w:val="20"/>
              </w:rPr>
              <w:t xml:space="preserve">decrease in </w:t>
            </w:r>
            <w:r w:rsidR="003B17E3">
              <w:rPr>
                <w:rFonts w:ascii="Arial" w:hAnsi="Arial" w:cs="Arial"/>
                <w:sz w:val="20"/>
                <w:szCs w:val="20"/>
              </w:rPr>
              <w:t>‘</w:t>
            </w:r>
            <w:r w:rsidRPr="006413B9">
              <w:rPr>
                <w:rFonts w:ascii="Arial" w:hAnsi="Arial" w:cs="Arial"/>
                <w:sz w:val="20"/>
                <w:szCs w:val="20"/>
              </w:rPr>
              <w:t>not at all difficult</w:t>
            </w:r>
            <w:r w:rsidR="003B17E3">
              <w:rPr>
                <w:rFonts w:ascii="Arial" w:hAnsi="Arial" w:cs="Arial"/>
                <w:sz w:val="20"/>
                <w:szCs w:val="20"/>
              </w:rPr>
              <w:t>’</w:t>
            </w:r>
            <w:r w:rsidRPr="006413B9">
              <w:rPr>
                <w:rFonts w:ascii="Arial" w:hAnsi="Arial" w:cs="Arial"/>
                <w:sz w:val="20"/>
                <w:szCs w:val="20"/>
              </w:rPr>
              <w:t xml:space="preserve"> responses.</w:t>
            </w:r>
          </w:p>
        </w:tc>
        <w:tc>
          <w:tcPr>
            <w:tcW w:w="4514" w:type="dxa"/>
            <w:shd w:val="clear" w:color="auto" w:fill="DBE5F1" w:themeFill="accent1" w:themeFillTint="33"/>
          </w:tcPr>
          <w:p w14:paraId="0286CF5E" w14:textId="77777777" w:rsidR="00A52505" w:rsidRDefault="00A52505" w:rsidP="000917BF">
            <w:pPr>
              <w:rPr>
                <w:rFonts w:ascii="Arial" w:hAnsi="Arial" w:cs="Arial"/>
                <w:sz w:val="20"/>
                <w:szCs w:val="20"/>
              </w:rPr>
            </w:pPr>
          </w:p>
          <w:p w14:paraId="0982D7E5" w14:textId="5EFBF22F" w:rsidR="004E60BC" w:rsidRPr="006413B9" w:rsidRDefault="004E60BC" w:rsidP="000917BF">
            <w:pPr>
              <w:rPr>
                <w:rFonts w:ascii="Arial" w:hAnsi="Arial" w:cs="Arial"/>
                <w:b/>
              </w:rPr>
            </w:pPr>
            <w:r w:rsidRPr="006413B9">
              <w:rPr>
                <w:rFonts w:ascii="Arial" w:hAnsi="Arial" w:cs="Arial"/>
                <w:sz w:val="20"/>
                <w:szCs w:val="20"/>
              </w:rPr>
              <w:t>The Head Start Collaboration Project will continue to work with the E</w:t>
            </w:r>
            <w:r w:rsidR="000917BF" w:rsidRPr="006413B9">
              <w:rPr>
                <w:rFonts w:ascii="Arial" w:hAnsi="Arial" w:cs="Arial"/>
                <w:sz w:val="20"/>
                <w:szCs w:val="20"/>
              </w:rPr>
              <w:t xml:space="preserve">CAC to </w:t>
            </w:r>
            <w:r w:rsidRPr="006413B9">
              <w:rPr>
                <w:rFonts w:ascii="Arial" w:hAnsi="Arial" w:cs="Arial"/>
                <w:sz w:val="20"/>
                <w:szCs w:val="20"/>
              </w:rPr>
              <w:t>develop a system of family supports and services.</w:t>
            </w:r>
          </w:p>
        </w:tc>
        <w:tc>
          <w:tcPr>
            <w:tcW w:w="3249" w:type="dxa"/>
            <w:shd w:val="clear" w:color="auto" w:fill="DBE5F1" w:themeFill="accent1" w:themeFillTint="33"/>
          </w:tcPr>
          <w:p w14:paraId="215DBE07" w14:textId="77777777" w:rsidR="00873584" w:rsidRPr="00E236A1" w:rsidRDefault="00873584" w:rsidP="002C40D1">
            <w:pPr>
              <w:rPr>
                <w:rFonts w:ascii="Arial" w:hAnsi="Arial" w:cs="Arial"/>
                <w:bCs/>
                <w:sz w:val="22"/>
                <w:szCs w:val="22"/>
              </w:rPr>
            </w:pPr>
          </w:p>
          <w:p w14:paraId="7BA11C24" w14:textId="07E195A3" w:rsidR="00873584" w:rsidRPr="00E236A1" w:rsidRDefault="003C1BB2" w:rsidP="002C40D1">
            <w:pPr>
              <w:rPr>
                <w:rFonts w:ascii="Arial" w:hAnsi="Arial" w:cs="Arial"/>
                <w:bCs/>
              </w:rPr>
            </w:pPr>
            <w:r w:rsidRPr="00E236A1">
              <w:rPr>
                <w:rFonts w:ascii="Arial" w:hAnsi="Arial" w:cs="Arial"/>
                <w:bCs/>
              </w:rPr>
              <w:t xml:space="preserve">Best practices for family engagement, modeled after the Head Start Family and Community Outcomes Framework were developed by the Parent Advisory Council (a group of parents of young children that serve on the ECAC). </w:t>
            </w:r>
          </w:p>
        </w:tc>
      </w:tr>
    </w:tbl>
    <w:p w14:paraId="48A98680" w14:textId="7CB8C2B3" w:rsidR="004E60BC" w:rsidRDefault="004E60BC" w:rsidP="00AB08D9">
      <w:pPr>
        <w:rPr>
          <w:rFonts w:ascii="Arial" w:hAnsi="Arial" w:cs="Arial"/>
          <w:b/>
        </w:rPr>
      </w:pPr>
    </w:p>
    <w:p w14:paraId="5C1FF006" w14:textId="77777777" w:rsidR="005D0439" w:rsidRDefault="005D0439">
      <w:pPr>
        <w:rPr>
          <w:rFonts w:ascii="Arial" w:hAnsi="Arial" w:cs="Arial"/>
          <w:b/>
          <w:color w:val="943634" w:themeColor="accent2" w:themeShade="BF"/>
          <w:sz w:val="22"/>
          <w:szCs w:val="22"/>
        </w:rPr>
      </w:pPr>
      <w:r>
        <w:rPr>
          <w:rFonts w:ascii="Arial" w:hAnsi="Arial" w:cs="Arial"/>
          <w:b/>
          <w:color w:val="943634" w:themeColor="accent2" w:themeShade="BF"/>
          <w:sz w:val="22"/>
          <w:szCs w:val="22"/>
        </w:rPr>
        <w:br w:type="page"/>
      </w:r>
    </w:p>
    <w:p w14:paraId="2A99CAF2" w14:textId="319C817A" w:rsidR="00706F24" w:rsidRPr="006413B9" w:rsidRDefault="00706F24" w:rsidP="00706F24">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lastRenderedPageBreak/>
        <w:t>Technology</w:t>
      </w:r>
    </w:p>
    <w:p w14:paraId="690B75B6" w14:textId="77777777" w:rsidR="00706F24" w:rsidRPr="006413B9" w:rsidRDefault="00706F24" w:rsidP="00706F24">
      <w:pPr>
        <w:rPr>
          <w:rFonts w:ascii="Arial" w:hAnsi="Arial" w:cs="Arial"/>
          <w:b/>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5"/>
        <w:gridCol w:w="4950"/>
        <w:gridCol w:w="2785"/>
      </w:tblGrid>
      <w:tr w:rsidR="00706F24" w:rsidRPr="006413B9" w14:paraId="7B9066B0" w14:textId="77777777" w:rsidTr="00A52505">
        <w:trPr>
          <w:trHeight w:val="289"/>
        </w:trPr>
        <w:tc>
          <w:tcPr>
            <w:tcW w:w="3055" w:type="dxa"/>
            <w:shd w:val="clear" w:color="auto" w:fill="17365D" w:themeFill="text2" w:themeFillShade="BF"/>
          </w:tcPr>
          <w:p w14:paraId="77AFB21D" w14:textId="77777777" w:rsidR="00706F24" w:rsidRPr="006413B9" w:rsidRDefault="00706F24" w:rsidP="00B96E69">
            <w:pPr>
              <w:rPr>
                <w:rFonts w:ascii="Arial" w:hAnsi="Arial" w:cs="Arial"/>
                <w:b/>
                <w:sz w:val="22"/>
                <w:szCs w:val="22"/>
              </w:rPr>
            </w:pPr>
            <w:r w:rsidRPr="006413B9">
              <w:rPr>
                <w:rFonts w:ascii="Arial" w:hAnsi="Arial" w:cs="Arial"/>
                <w:b/>
                <w:sz w:val="22"/>
                <w:szCs w:val="22"/>
              </w:rPr>
              <w:t>Finding</w:t>
            </w:r>
          </w:p>
        </w:tc>
        <w:tc>
          <w:tcPr>
            <w:tcW w:w="4950" w:type="dxa"/>
            <w:shd w:val="clear" w:color="auto" w:fill="17365D" w:themeFill="text2" w:themeFillShade="BF"/>
          </w:tcPr>
          <w:p w14:paraId="2A50EB10" w14:textId="77777777" w:rsidR="00706F24" w:rsidRPr="006413B9" w:rsidRDefault="00706F24" w:rsidP="00B96E69">
            <w:pPr>
              <w:rPr>
                <w:rFonts w:ascii="Arial" w:hAnsi="Arial" w:cs="Arial"/>
                <w:b/>
                <w:sz w:val="22"/>
                <w:szCs w:val="22"/>
              </w:rPr>
            </w:pPr>
            <w:r w:rsidRPr="006413B9">
              <w:rPr>
                <w:rFonts w:ascii="Arial" w:hAnsi="Arial" w:cs="Arial"/>
                <w:b/>
                <w:sz w:val="22"/>
                <w:szCs w:val="22"/>
              </w:rPr>
              <w:t>Action Steps/Goals from Refunding Application</w:t>
            </w:r>
          </w:p>
        </w:tc>
        <w:tc>
          <w:tcPr>
            <w:tcW w:w="2785" w:type="dxa"/>
            <w:shd w:val="clear" w:color="auto" w:fill="17365D" w:themeFill="text2" w:themeFillShade="BF"/>
          </w:tcPr>
          <w:p w14:paraId="7D568745" w14:textId="77777777" w:rsidR="00706F24" w:rsidRPr="006413B9" w:rsidRDefault="00706F24" w:rsidP="00B96E69">
            <w:pPr>
              <w:rPr>
                <w:rFonts w:ascii="Arial" w:hAnsi="Arial" w:cs="Arial"/>
                <w:b/>
                <w:sz w:val="22"/>
                <w:szCs w:val="22"/>
              </w:rPr>
            </w:pPr>
            <w:r w:rsidRPr="006413B9">
              <w:rPr>
                <w:rFonts w:ascii="Arial" w:hAnsi="Arial" w:cs="Arial"/>
                <w:b/>
                <w:sz w:val="22"/>
                <w:szCs w:val="22"/>
              </w:rPr>
              <w:t xml:space="preserve">Update </w:t>
            </w:r>
          </w:p>
        </w:tc>
      </w:tr>
      <w:tr w:rsidR="00706F24" w:rsidRPr="006413B9" w14:paraId="77D1D8F7" w14:textId="77777777" w:rsidTr="00A52505">
        <w:trPr>
          <w:trHeight w:val="1448"/>
        </w:trPr>
        <w:tc>
          <w:tcPr>
            <w:tcW w:w="3055" w:type="dxa"/>
            <w:shd w:val="clear" w:color="auto" w:fill="DBE5F1" w:themeFill="accent1" w:themeFillTint="33"/>
          </w:tcPr>
          <w:p w14:paraId="6DC05B41" w14:textId="77777777" w:rsidR="00706F24" w:rsidRPr="006413B9" w:rsidRDefault="00706F24" w:rsidP="00B96E69">
            <w:pPr>
              <w:rPr>
                <w:rFonts w:ascii="Arial" w:hAnsi="Arial" w:cs="Arial"/>
                <w:b/>
              </w:rPr>
            </w:pPr>
            <w:r w:rsidRPr="005D0439">
              <w:rPr>
                <w:rFonts w:ascii="Arial" w:hAnsi="Arial" w:cs="Arial"/>
                <w:sz w:val="20"/>
                <w:szCs w:val="20"/>
              </w:rPr>
              <w:t>Head Start programs across the State are underutilizing E-Rate funding to finance internet connections are related expenses.</w:t>
            </w:r>
          </w:p>
        </w:tc>
        <w:tc>
          <w:tcPr>
            <w:tcW w:w="4950" w:type="dxa"/>
            <w:shd w:val="clear" w:color="auto" w:fill="DBE5F1" w:themeFill="accent1" w:themeFillTint="33"/>
          </w:tcPr>
          <w:p w14:paraId="0779CD6B" w14:textId="77777777" w:rsidR="00706F24" w:rsidRPr="006413B9" w:rsidRDefault="00706F24" w:rsidP="00B96E69">
            <w:pPr>
              <w:rPr>
                <w:rFonts w:ascii="Arial" w:hAnsi="Arial" w:cs="Arial"/>
                <w:b/>
              </w:rPr>
            </w:pPr>
            <w:r w:rsidRPr="006413B9">
              <w:rPr>
                <w:rFonts w:ascii="Arial" w:hAnsi="Arial" w:cs="Arial"/>
                <w:sz w:val="20"/>
                <w:szCs w:val="20"/>
              </w:rPr>
              <w:t>The Head Start Collaboration Project will continue to share information with Head Start programs regarding how to apply for E-Rate funding and coordinate state efforts with the Region II Office of Head Start.</w:t>
            </w:r>
          </w:p>
        </w:tc>
        <w:tc>
          <w:tcPr>
            <w:tcW w:w="2785" w:type="dxa"/>
            <w:shd w:val="clear" w:color="auto" w:fill="DBE5F1" w:themeFill="accent1" w:themeFillTint="33"/>
          </w:tcPr>
          <w:p w14:paraId="66CA3EA3" w14:textId="0D7B0EFC" w:rsidR="00706F24" w:rsidRPr="00A52505" w:rsidRDefault="00A52505" w:rsidP="00B96E69">
            <w:pPr>
              <w:rPr>
                <w:rFonts w:ascii="Arial" w:hAnsi="Arial" w:cs="Arial"/>
              </w:rPr>
            </w:pPr>
            <w:r w:rsidRPr="005D0439">
              <w:rPr>
                <w:rFonts w:ascii="Arial" w:hAnsi="Arial" w:cs="Arial"/>
                <w:sz w:val="22"/>
                <w:szCs w:val="22"/>
              </w:rPr>
              <w:t>There are more</w:t>
            </w:r>
            <w:r w:rsidR="001F7D24" w:rsidRPr="005D0439">
              <w:rPr>
                <w:rFonts w:ascii="Arial" w:hAnsi="Arial" w:cs="Arial"/>
                <w:sz w:val="22"/>
                <w:szCs w:val="22"/>
              </w:rPr>
              <w:t xml:space="preserve"> approved</w:t>
            </w:r>
            <w:r w:rsidRPr="005D0439">
              <w:rPr>
                <w:rFonts w:ascii="Arial" w:hAnsi="Arial" w:cs="Arial"/>
                <w:sz w:val="22"/>
                <w:szCs w:val="22"/>
              </w:rPr>
              <w:t xml:space="preserve"> E-Rate applications each year.</w:t>
            </w:r>
          </w:p>
        </w:tc>
      </w:tr>
    </w:tbl>
    <w:p w14:paraId="6946D738" w14:textId="6DCF262A" w:rsidR="005C72A9" w:rsidRDefault="005C72A9" w:rsidP="00706F24">
      <w:pPr>
        <w:rPr>
          <w:rFonts w:ascii="Arial" w:hAnsi="Arial" w:cs="Arial"/>
          <w:b/>
          <w:color w:val="943634" w:themeColor="accent2" w:themeShade="BF"/>
          <w:sz w:val="22"/>
          <w:szCs w:val="22"/>
        </w:rPr>
      </w:pPr>
    </w:p>
    <w:p w14:paraId="4580F14B" w14:textId="5047F3B1" w:rsidR="00706F24" w:rsidRPr="005D0439" w:rsidRDefault="00706F24" w:rsidP="00706F24">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Child Care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5"/>
        <w:gridCol w:w="5220"/>
        <w:gridCol w:w="2515"/>
      </w:tblGrid>
      <w:tr w:rsidR="005A5398" w:rsidRPr="006413B9" w14:paraId="09FD7107" w14:textId="77777777" w:rsidTr="00A52505">
        <w:trPr>
          <w:trHeight w:val="275"/>
        </w:trPr>
        <w:tc>
          <w:tcPr>
            <w:tcW w:w="3055" w:type="dxa"/>
            <w:shd w:val="clear" w:color="auto" w:fill="17365D" w:themeFill="text2" w:themeFillShade="BF"/>
          </w:tcPr>
          <w:p w14:paraId="7EB59E89" w14:textId="77777777" w:rsidR="00706F24" w:rsidRPr="006413B9" w:rsidRDefault="00706F24" w:rsidP="00B96E69">
            <w:pPr>
              <w:rPr>
                <w:rFonts w:ascii="Arial" w:hAnsi="Arial" w:cs="Arial"/>
                <w:b/>
                <w:sz w:val="22"/>
                <w:szCs w:val="22"/>
              </w:rPr>
            </w:pPr>
            <w:r w:rsidRPr="006413B9">
              <w:rPr>
                <w:rFonts w:ascii="Arial" w:hAnsi="Arial" w:cs="Arial"/>
                <w:b/>
                <w:sz w:val="22"/>
                <w:szCs w:val="22"/>
              </w:rPr>
              <w:t>Finding</w:t>
            </w:r>
          </w:p>
        </w:tc>
        <w:tc>
          <w:tcPr>
            <w:tcW w:w="5220" w:type="dxa"/>
            <w:shd w:val="clear" w:color="auto" w:fill="17365D" w:themeFill="text2" w:themeFillShade="BF"/>
          </w:tcPr>
          <w:p w14:paraId="188FFB3D" w14:textId="77777777" w:rsidR="00706F24" w:rsidRPr="006413B9" w:rsidRDefault="00706F24" w:rsidP="00B96E69">
            <w:pPr>
              <w:rPr>
                <w:rFonts w:ascii="Arial" w:hAnsi="Arial" w:cs="Arial"/>
                <w:b/>
                <w:sz w:val="22"/>
                <w:szCs w:val="22"/>
              </w:rPr>
            </w:pPr>
            <w:r w:rsidRPr="006413B9">
              <w:rPr>
                <w:rFonts w:ascii="Arial" w:hAnsi="Arial" w:cs="Arial"/>
                <w:b/>
                <w:sz w:val="22"/>
                <w:szCs w:val="22"/>
              </w:rPr>
              <w:t>Action Steps/Goals from Refunding Application</w:t>
            </w:r>
          </w:p>
        </w:tc>
        <w:tc>
          <w:tcPr>
            <w:tcW w:w="2515" w:type="dxa"/>
            <w:shd w:val="clear" w:color="auto" w:fill="17365D" w:themeFill="text2" w:themeFillShade="BF"/>
          </w:tcPr>
          <w:p w14:paraId="66A6043C" w14:textId="77777777" w:rsidR="00706F24" w:rsidRPr="006413B9" w:rsidRDefault="00706F24" w:rsidP="00B96E69">
            <w:pPr>
              <w:rPr>
                <w:rFonts w:ascii="Arial" w:hAnsi="Arial" w:cs="Arial"/>
                <w:b/>
                <w:sz w:val="22"/>
                <w:szCs w:val="22"/>
              </w:rPr>
            </w:pPr>
            <w:r w:rsidRPr="006413B9">
              <w:rPr>
                <w:rFonts w:ascii="Arial" w:hAnsi="Arial" w:cs="Arial"/>
                <w:b/>
                <w:sz w:val="22"/>
                <w:szCs w:val="22"/>
              </w:rPr>
              <w:t xml:space="preserve">Update </w:t>
            </w:r>
          </w:p>
        </w:tc>
      </w:tr>
      <w:tr w:rsidR="005A5398" w:rsidRPr="006413B9" w14:paraId="3B3187D5" w14:textId="77777777" w:rsidTr="00A52505">
        <w:trPr>
          <w:trHeight w:val="3995"/>
        </w:trPr>
        <w:tc>
          <w:tcPr>
            <w:tcW w:w="3055" w:type="dxa"/>
            <w:shd w:val="clear" w:color="auto" w:fill="DBE5F1" w:themeFill="accent1" w:themeFillTint="33"/>
          </w:tcPr>
          <w:p w14:paraId="5AE5DD5A" w14:textId="7440A125" w:rsidR="00706F24" w:rsidRPr="005D0439" w:rsidRDefault="00706F24" w:rsidP="00B96E69">
            <w:pPr>
              <w:pStyle w:val="NoSpacing"/>
              <w:rPr>
                <w:rFonts w:ascii="Arial" w:hAnsi="Arial" w:cs="Arial"/>
                <w:sz w:val="20"/>
                <w:szCs w:val="20"/>
              </w:rPr>
            </w:pPr>
            <w:r w:rsidRPr="005D0439">
              <w:rPr>
                <w:rFonts w:ascii="Arial" w:hAnsi="Arial" w:cs="Arial"/>
                <w:sz w:val="20"/>
                <w:szCs w:val="20"/>
              </w:rPr>
              <w:t xml:space="preserve">The demand for </w:t>
            </w:r>
            <w:proofErr w:type="gramStart"/>
            <w:r w:rsidRPr="005D0439">
              <w:rPr>
                <w:rFonts w:ascii="Arial" w:hAnsi="Arial" w:cs="Arial"/>
                <w:sz w:val="20"/>
                <w:szCs w:val="20"/>
              </w:rPr>
              <w:t>child care</w:t>
            </w:r>
            <w:proofErr w:type="gramEnd"/>
            <w:r w:rsidRPr="005D0439">
              <w:rPr>
                <w:rFonts w:ascii="Arial" w:hAnsi="Arial" w:cs="Arial"/>
                <w:sz w:val="20"/>
                <w:szCs w:val="20"/>
              </w:rPr>
              <w:t xml:space="preserve"> subsidies has increased at the same time that the amount of subsidy funding has decreased due to budget cuts.</w:t>
            </w:r>
          </w:p>
          <w:p w14:paraId="6E72EE31" w14:textId="77777777" w:rsidR="00F3493D" w:rsidRPr="005D0439" w:rsidRDefault="00F3493D" w:rsidP="00B96E69">
            <w:pPr>
              <w:pStyle w:val="NoSpacing"/>
              <w:rPr>
                <w:rFonts w:ascii="Arial" w:hAnsi="Arial" w:cs="Arial"/>
                <w:sz w:val="20"/>
                <w:szCs w:val="20"/>
              </w:rPr>
            </w:pPr>
          </w:p>
          <w:p w14:paraId="3F69AE4C" w14:textId="6F22055E" w:rsidR="00706F24" w:rsidRPr="005D0439" w:rsidRDefault="00706F24" w:rsidP="00B96E69">
            <w:pPr>
              <w:rPr>
                <w:rFonts w:ascii="Arial" w:hAnsi="Arial" w:cs="Arial"/>
                <w:b/>
              </w:rPr>
            </w:pPr>
          </w:p>
        </w:tc>
        <w:tc>
          <w:tcPr>
            <w:tcW w:w="5220" w:type="dxa"/>
            <w:shd w:val="clear" w:color="auto" w:fill="DBE5F1" w:themeFill="accent1" w:themeFillTint="33"/>
          </w:tcPr>
          <w:p w14:paraId="545062F7" w14:textId="77777777" w:rsidR="00706F24" w:rsidRPr="005D0439" w:rsidRDefault="00706F24" w:rsidP="00B96E69">
            <w:pPr>
              <w:pStyle w:val="NoSpacing"/>
              <w:rPr>
                <w:rFonts w:ascii="Arial" w:hAnsi="Arial" w:cs="Arial"/>
                <w:b/>
                <w:sz w:val="20"/>
                <w:szCs w:val="20"/>
              </w:rPr>
            </w:pPr>
            <w:r w:rsidRPr="005D0439">
              <w:rPr>
                <w:rFonts w:ascii="Arial" w:hAnsi="Arial" w:cs="Arial"/>
                <w:sz w:val="20"/>
                <w:szCs w:val="20"/>
              </w:rPr>
              <w:t xml:space="preserve">The Head Start Collaboration Project will continue to work with the </w:t>
            </w:r>
            <w:r w:rsidR="00024A3D" w:rsidRPr="005D0439">
              <w:rPr>
                <w:rFonts w:ascii="Arial" w:hAnsi="Arial" w:cs="Arial"/>
                <w:sz w:val="20"/>
                <w:szCs w:val="20"/>
              </w:rPr>
              <w:t>ECAC</w:t>
            </w:r>
            <w:r w:rsidRPr="005D0439">
              <w:rPr>
                <w:rFonts w:ascii="Arial" w:hAnsi="Arial" w:cs="Arial"/>
                <w:sz w:val="20"/>
                <w:szCs w:val="20"/>
              </w:rPr>
              <w:t xml:space="preserve"> Finance workgroup to develop cost estimates and financing strategies needed for building a high-quality early childhood system. It will also encourage the braiding and blending of different funding streams to increase access to </w:t>
            </w:r>
            <w:proofErr w:type="gramStart"/>
            <w:r w:rsidRPr="005D0439">
              <w:rPr>
                <w:rFonts w:ascii="Arial" w:hAnsi="Arial" w:cs="Arial"/>
                <w:sz w:val="20"/>
                <w:szCs w:val="20"/>
              </w:rPr>
              <w:t>child care</w:t>
            </w:r>
            <w:proofErr w:type="gramEnd"/>
            <w:r w:rsidRPr="005D0439">
              <w:rPr>
                <w:rFonts w:ascii="Arial" w:hAnsi="Arial" w:cs="Arial"/>
                <w:sz w:val="20"/>
                <w:szCs w:val="20"/>
              </w:rPr>
              <w:t>.</w:t>
            </w:r>
          </w:p>
          <w:p w14:paraId="3A9AD12A" w14:textId="77777777" w:rsidR="00A52505" w:rsidRPr="005D0439" w:rsidRDefault="00A52505" w:rsidP="00B96E69">
            <w:pPr>
              <w:rPr>
                <w:rFonts w:ascii="Arial" w:hAnsi="Arial" w:cs="Arial"/>
                <w:sz w:val="20"/>
                <w:szCs w:val="20"/>
              </w:rPr>
            </w:pPr>
          </w:p>
          <w:p w14:paraId="0B851939" w14:textId="77777777" w:rsidR="00706F24" w:rsidRPr="005D0439" w:rsidRDefault="00706F24" w:rsidP="00B96E69">
            <w:pPr>
              <w:rPr>
                <w:rFonts w:ascii="Arial" w:hAnsi="Arial" w:cs="Arial"/>
                <w:sz w:val="20"/>
                <w:szCs w:val="20"/>
              </w:rPr>
            </w:pPr>
          </w:p>
          <w:p w14:paraId="0C25683E" w14:textId="77777777" w:rsidR="00706F24" w:rsidRPr="005D0439" w:rsidRDefault="00706F24" w:rsidP="00B96E69">
            <w:pPr>
              <w:rPr>
                <w:rFonts w:ascii="Arial" w:hAnsi="Arial" w:cs="Arial"/>
                <w:sz w:val="20"/>
                <w:szCs w:val="20"/>
              </w:rPr>
            </w:pPr>
            <w:r w:rsidRPr="005D0439">
              <w:rPr>
                <w:rFonts w:ascii="Arial" w:hAnsi="Arial" w:cs="Arial"/>
                <w:sz w:val="20"/>
                <w:szCs w:val="20"/>
              </w:rPr>
              <w:t>Families will be able to access appropriate subsidies and services for their children as early as needed.</w:t>
            </w:r>
          </w:p>
          <w:p w14:paraId="121CBF69" w14:textId="77777777" w:rsidR="00706F24" w:rsidRPr="005D0439" w:rsidRDefault="00706F24" w:rsidP="00B96E69">
            <w:pPr>
              <w:rPr>
                <w:rFonts w:ascii="Arial" w:hAnsi="Arial" w:cs="Arial"/>
                <w:sz w:val="20"/>
                <w:szCs w:val="20"/>
              </w:rPr>
            </w:pPr>
          </w:p>
          <w:p w14:paraId="73E7CB0D" w14:textId="77777777" w:rsidR="00706F24" w:rsidRPr="005D0439" w:rsidRDefault="00706F24" w:rsidP="00B96E69">
            <w:pPr>
              <w:rPr>
                <w:rFonts w:ascii="Arial" w:hAnsi="Arial" w:cs="Arial"/>
                <w:b/>
              </w:rPr>
            </w:pPr>
            <w:r w:rsidRPr="005D0439">
              <w:rPr>
                <w:rFonts w:ascii="Arial" w:hAnsi="Arial" w:cs="Arial"/>
                <w:sz w:val="20"/>
                <w:szCs w:val="20"/>
              </w:rPr>
              <w:t xml:space="preserve">All early care and education programs, including Early Head Start and Head Start programs, will participate in QUALITYstarsNY, and use the </w:t>
            </w:r>
            <w:r w:rsidRPr="005D0439">
              <w:rPr>
                <w:rFonts w:ascii="Arial" w:hAnsi="Arial" w:cs="Arial"/>
                <w:i/>
                <w:sz w:val="20"/>
                <w:szCs w:val="20"/>
              </w:rPr>
              <w:t>NYS Early Learning Guidelines</w:t>
            </w:r>
            <w:r w:rsidRPr="005D0439">
              <w:rPr>
                <w:rFonts w:ascii="Arial" w:hAnsi="Arial" w:cs="Arial"/>
                <w:sz w:val="20"/>
                <w:szCs w:val="20"/>
              </w:rPr>
              <w:t xml:space="preserve"> and </w:t>
            </w:r>
            <w:r w:rsidRPr="005D0439">
              <w:rPr>
                <w:rFonts w:ascii="Arial" w:hAnsi="Arial" w:cs="Arial"/>
                <w:i/>
                <w:sz w:val="20"/>
                <w:szCs w:val="20"/>
              </w:rPr>
              <w:t>Core Body of Knowledge</w:t>
            </w:r>
            <w:r w:rsidRPr="005D0439">
              <w:rPr>
                <w:rFonts w:ascii="Arial" w:hAnsi="Arial" w:cs="Arial"/>
                <w:sz w:val="20"/>
                <w:szCs w:val="20"/>
              </w:rPr>
              <w:t xml:space="preserve"> to inform their work and professional development.</w:t>
            </w:r>
          </w:p>
        </w:tc>
        <w:tc>
          <w:tcPr>
            <w:tcW w:w="2515" w:type="dxa"/>
            <w:shd w:val="clear" w:color="auto" w:fill="DBE5F1" w:themeFill="accent1" w:themeFillTint="33"/>
          </w:tcPr>
          <w:p w14:paraId="0A34EF75" w14:textId="378A71ED" w:rsidR="00706F24" w:rsidRPr="005D0439" w:rsidRDefault="00A52505" w:rsidP="00B96E69">
            <w:pPr>
              <w:rPr>
                <w:rFonts w:ascii="Arial" w:hAnsi="Arial" w:cs="Arial"/>
                <w:sz w:val="22"/>
                <w:szCs w:val="22"/>
              </w:rPr>
            </w:pPr>
            <w:r w:rsidRPr="005D0439">
              <w:rPr>
                <w:rFonts w:ascii="Arial" w:hAnsi="Arial" w:cs="Arial"/>
                <w:sz w:val="22"/>
                <w:szCs w:val="22"/>
              </w:rPr>
              <w:t>The Cost Model is complete and has been updated</w:t>
            </w:r>
            <w:r w:rsidR="002D2880">
              <w:rPr>
                <w:rFonts w:ascii="Arial" w:hAnsi="Arial" w:cs="Arial"/>
                <w:sz w:val="22"/>
                <w:szCs w:val="22"/>
              </w:rPr>
              <w:t>.</w:t>
            </w:r>
          </w:p>
          <w:p w14:paraId="35B753DC" w14:textId="55415A14" w:rsidR="00A52505" w:rsidRDefault="001F7D24" w:rsidP="00B96E69">
            <w:pPr>
              <w:rPr>
                <w:rFonts w:ascii="Arial" w:hAnsi="Arial" w:cs="Arial"/>
                <w:sz w:val="22"/>
                <w:szCs w:val="22"/>
              </w:rPr>
            </w:pPr>
            <w:r w:rsidRPr="005D0439">
              <w:rPr>
                <w:rFonts w:ascii="Arial" w:hAnsi="Arial" w:cs="Arial"/>
                <w:sz w:val="22"/>
                <w:szCs w:val="22"/>
              </w:rPr>
              <w:t>Policy makers and state agencies can use it when looking at possible funding opportunities.</w:t>
            </w:r>
          </w:p>
          <w:p w14:paraId="472987F5" w14:textId="2B59F487" w:rsidR="002D2880" w:rsidRPr="005D0439" w:rsidRDefault="002D2880" w:rsidP="00B96E69">
            <w:pPr>
              <w:rPr>
                <w:rFonts w:ascii="Arial" w:hAnsi="Arial" w:cs="Arial"/>
                <w:sz w:val="22"/>
                <w:szCs w:val="22"/>
              </w:rPr>
            </w:pPr>
            <w:r>
              <w:rPr>
                <w:rFonts w:ascii="Arial" w:hAnsi="Arial" w:cs="Arial"/>
                <w:sz w:val="22"/>
                <w:szCs w:val="22"/>
              </w:rPr>
              <w:t>New cost models are being developed by the ECAC and partners.</w:t>
            </w:r>
          </w:p>
          <w:p w14:paraId="1C9FC391" w14:textId="77777777" w:rsidR="001F7D24" w:rsidRPr="005D0439" w:rsidRDefault="001F7D24" w:rsidP="00B96E69">
            <w:pPr>
              <w:rPr>
                <w:rFonts w:ascii="Arial" w:hAnsi="Arial" w:cs="Arial"/>
              </w:rPr>
            </w:pPr>
          </w:p>
          <w:p w14:paraId="1E659C7F" w14:textId="1B5118BD" w:rsidR="00A52505" w:rsidRPr="005D0439" w:rsidRDefault="00A52505" w:rsidP="00A52505">
            <w:pPr>
              <w:rPr>
                <w:rFonts w:ascii="Arial" w:hAnsi="Arial" w:cs="Arial"/>
                <w:b/>
              </w:rPr>
            </w:pPr>
          </w:p>
        </w:tc>
      </w:tr>
    </w:tbl>
    <w:p w14:paraId="7634CC18" w14:textId="77777777" w:rsidR="00706F24" w:rsidRPr="006413B9" w:rsidRDefault="00706F24" w:rsidP="00706F24">
      <w:pPr>
        <w:rPr>
          <w:rFonts w:ascii="Arial" w:hAnsi="Arial" w:cs="Arial"/>
          <w:b/>
          <w:color w:val="943634" w:themeColor="accent2" w:themeShade="BF"/>
        </w:rPr>
      </w:pPr>
    </w:p>
    <w:p w14:paraId="63ACA0EE" w14:textId="735C9B26" w:rsidR="00706F24" w:rsidRPr="005D0439" w:rsidRDefault="00706F24" w:rsidP="00706F24">
      <w:p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Services for Children Experiencing Homelessness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5"/>
        <w:gridCol w:w="5220"/>
        <w:gridCol w:w="2515"/>
      </w:tblGrid>
      <w:tr w:rsidR="00F3493D" w:rsidRPr="006413B9" w14:paraId="39C2A2DC" w14:textId="77777777" w:rsidTr="002D2880">
        <w:trPr>
          <w:trHeight w:val="257"/>
        </w:trPr>
        <w:tc>
          <w:tcPr>
            <w:tcW w:w="3055" w:type="dxa"/>
            <w:shd w:val="clear" w:color="auto" w:fill="17365D" w:themeFill="text2" w:themeFillShade="BF"/>
          </w:tcPr>
          <w:p w14:paraId="7C793796" w14:textId="77777777" w:rsidR="00F3493D" w:rsidRPr="006413B9" w:rsidRDefault="00F3493D" w:rsidP="00763959">
            <w:pPr>
              <w:rPr>
                <w:rFonts w:ascii="Arial" w:hAnsi="Arial" w:cs="Arial"/>
                <w:b/>
                <w:sz w:val="22"/>
                <w:szCs w:val="22"/>
              </w:rPr>
            </w:pPr>
            <w:r w:rsidRPr="006413B9">
              <w:rPr>
                <w:rFonts w:ascii="Arial" w:hAnsi="Arial" w:cs="Arial"/>
                <w:b/>
                <w:sz w:val="22"/>
                <w:szCs w:val="22"/>
              </w:rPr>
              <w:t>Finding</w:t>
            </w:r>
          </w:p>
        </w:tc>
        <w:tc>
          <w:tcPr>
            <w:tcW w:w="5220" w:type="dxa"/>
            <w:shd w:val="clear" w:color="auto" w:fill="17365D" w:themeFill="text2" w:themeFillShade="BF"/>
          </w:tcPr>
          <w:p w14:paraId="5156776B" w14:textId="77777777" w:rsidR="00F3493D" w:rsidRPr="006413B9" w:rsidRDefault="00F3493D" w:rsidP="00763959">
            <w:pPr>
              <w:rPr>
                <w:rFonts w:ascii="Arial" w:hAnsi="Arial" w:cs="Arial"/>
                <w:b/>
                <w:sz w:val="22"/>
                <w:szCs w:val="22"/>
              </w:rPr>
            </w:pPr>
            <w:r w:rsidRPr="006413B9">
              <w:rPr>
                <w:rFonts w:ascii="Arial" w:hAnsi="Arial" w:cs="Arial"/>
                <w:b/>
                <w:sz w:val="22"/>
                <w:szCs w:val="22"/>
              </w:rPr>
              <w:t>Action Steps/Goals from Refunding Application</w:t>
            </w:r>
          </w:p>
        </w:tc>
        <w:tc>
          <w:tcPr>
            <w:tcW w:w="2515" w:type="dxa"/>
            <w:shd w:val="clear" w:color="auto" w:fill="17365D" w:themeFill="text2" w:themeFillShade="BF"/>
          </w:tcPr>
          <w:p w14:paraId="7D301C82" w14:textId="77777777" w:rsidR="00F3493D" w:rsidRPr="006413B9" w:rsidRDefault="00F3493D" w:rsidP="00763959">
            <w:pPr>
              <w:rPr>
                <w:rFonts w:ascii="Arial" w:hAnsi="Arial" w:cs="Arial"/>
                <w:b/>
                <w:sz w:val="22"/>
                <w:szCs w:val="22"/>
              </w:rPr>
            </w:pPr>
            <w:r w:rsidRPr="006413B9">
              <w:rPr>
                <w:rFonts w:ascii="Arial" w:hAnsi="Arial" w:cs="Arial"/>
                <w:b/>
                <w:sz w:val="22"/>
                <w:szCs w:val="22"/>
              </w:rPr>
              <w:t xml:space="preserve">Update </w:t>
            </w:r>
          </w:p>
        </w:tc>
      </w:tr>
      <w:tr w:rsidR="00F3493D" w:rsidRPr="006413B9" w14:paraId="55B76A72" w14:textId="77777777" w:rsidTr="002D2880">
        <w:trPr>
          <w:trHeight w:val="1851"/>
        </w:trPr>
        <w:tc>
          <w:tcPr>
            <w:tcW w:w="3055" w:type="dxa"/>
            <w:shd w:val="clear" w:color="auto" w:fill="DBE5F1" w:themeFill="accent1" w:themeFillTint="33"/>
          </w:tcPr>
          <w:p w14:paraId="7AEEA0AB" w14:textId="0734D645" w:rsidR="00F3493D" w:rsidRPr="006413B9" w:rsidRDefault="00F3493D" w:rsidP="00763959">
            <w:pPr>
              <w:rPr>
                <w:rFonts w:ascii="Arial" w:hAnsi="Arial" w:cs="Arial"/>
                <w:b/>
              </w:rPr>
            </w:pPr>
            <w:r w:rsidRPr="006413B9">
              <w:rPr>
                <w:rFonts w:ascii="Arial" w:hAnsi="Arial" w:cs="Arial"/>
                <w:sz w:val="20"/>
                <w:szCs w:val="20"/>
              </w:rPr>
              <w:t xml:space="preserve">Respondents overwhelmingly reported having </w:t>
            </w:r>
            <w:r>
              <w:rPr>
                <w:rFonts w:ascii="Arial" w:hAnsi="Arial" w:cs="Arial"/>
                <w:sz w:val="20"/>
                <w:szCs w:val="20"/>
              </w:rPr>
              <w:t>‘no working relationship’</w:t>
            </w:r>
            <w:r w:rsidRPr="006413B9">
              <w:rPr>
                <w:rFonts w:ascii="Arial" w:hAnsi="Arial" w:cs="Arial"/>
                <w:sz w:val="20"/>
                <w:szCs w:val="20"/>
              </w:rPr>
              <w:t xml:space="preserve"> with homeless service providers and organizations, especially their local McKinney-Vento liaison and their Title I Director.</w:t>
            </w:r>
          </w:p>
        </w:tc>
        <w:tc>
          <w:tcPr>
            <w:tcW w:w="5220" w:type="dxa"/>
            <w:shd w:val="clear" w:color="auto" w:fill="DBE5F1" w:themeFill="accent1" w:themeFillTint="33"/>
          </w:tcPr>
          <w:p w14:paraId="5F781EC9" w14:textId="2B720FDD" w:rsidR="00F3493D" w:rsidRPr="002810FC" w:rsidRDefault="002810FC" w:rsidP="00763959">
            <w:pPr>
              <w:rPr>
                <w:rFonts w:ascii="Arial" w:hAnsi="Arial" w:cs="Arial"/>
                <w:bCs/>
                <w:sz w:val="20"/>
                <w:szCs w:val="20"/>
              </w:rPr>
            </w:pPr>
            <w:r w:rsidRPr="002810FC">
              <w:rPr>
                <w:rFonts w:ascii="Arial" w:hAnsi="Arial" w:cs="Arial"/>
                <w:bCs/>
                <w:sz w:val="20"/>
                <w:szCs w:val="20"/>
              </w:rPr>
              <w:t xml:space="preserve">Collaboration Director will reach out to the McKinney-Vento liaison at SED to </w:t>
            </w:r>
            <w:proofErr w:type="gramStart"/>
            <w:r w:rsidRPr="002810FC">
              <w:rPr>
                <w:rFonts w:ascii="Arial" w:hAnsi="Arial" w:cs="Arial"/>
                <w:bCs/>
                <w:sz w:val="20"/>
                <w:szCs w:val="20"/>
              </w:rPr>
              <w:t>make a plan</w:t>
            </w:r>
            <w:proofErr w:type="gramEnd"/>
            <w:r w:rsidRPr="002810FC">
              <w:rPr>
                <w:rFonts w:ascii="Arial" w:hAnsi="Arial" w:cs="Arial"/>
                <w:bCs/>
                <w:sz w:val="20"/>
                <w:szCs w:val="20"/>
              </w:rPr>
              <w:t>.</w:t>
            </w:r>
          </w:p>
        </w:tc>
        <w:tc>
          <w:tcPr>
            <w:tcW w:w="2515" w:type="dxa"/>
            <w:shd w:val="clear" w:color="auto" w:fill="DBE5F1" w:themeFill="accent1" w:themeFillTint="33"/>
          </w:tcPr>
          <w:p w14:paraId="728AE671" w14:textId="00A3C995" w:rsidR="00F3493D" w:rsidRPr="002D2880" w:rsidRDefault="002D2880" w:rsidP="00763959">
            <w:pPr>
              <w:rPr>
                <w:rFonts w:ascii="Arial" w:hAnsi="Arial" w:cs="Arial"/>
                <w:bCs/>
              </w:rPr>
            </w:pPr>
            <w:r w:rsidRPr="002D2880">
              <w:rPr>
                <w:rFonts w:ascii="Arial" w:hAnsi="Arial" w:cs="Arial"/>
                <w:bCs/>
              </w:rPr>
              <w:t xml:space="preserve">None </w:t>
            </w:r>
            <w:proofErr w:type="gramStart"/>
            <w:r w:rsidRPr="002D2880">
              <w:rPr>
                <w:rFonts w:ascii="Arial" w:hAnsi="Arial" w:cs="Arial"/>
                <w:bCs/>
              </w:rPr>
              <w:t>at this time</w:t>
            </w:r>
            <w:proofErr w:type="gramEnd"/>
            <w:r w:rsidRPr="002D2880">
              <w:rPr>
                <w:rFonts w:ascii="Arial" w:hAnsi="Arial" w:cs="Arial"/>
                <w:bCs/>
              </w:rPr>
              <w:t>.</w:t>
            </w:r>
          </w:p>
        </w:tc>
      </w:tr>
    </w:tbl>
    <w:p w14:paraId="3440D6F7" w14:textId="77777777" w:rsidR="00706F24" w:rsidRPr="006413B9" w:rsidRDefault="00706F24" w:rsidP="002D7847">
      <w:pPr>
        <w:jc w:val="both"/>
        <w:rPr>
          <w:rFonts w:ascii="Arial" w:hAnsi="Arial" w:cs="Arial"/>
        </w:rPr>
        <w:sectPr w:rsidR="00706F24" w:rsidRPr="006413B9" w:rsidSect="00F620D8">
          <w:footerReference w:type="default" r:id="rId83"/>
          <w:pgSz w:w="12240" w:h="15840"/>
          <w:pgMar w:top="720" w:right="720" w:bottom="720"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2423" w:themeFill="accent2" w:themeFillShade="80"/>
        <w:tblLook w:val="04A0" w:firstRow="1" w:lastRow="0" w:firstColumn="1" w:lastColumn="0" w:noHBand="0" w:noVBand="1"/>
      </w:tblPr>
      <w:tblGrid>
        <w:gridCol w:w="9360"/>
      </w:tblGrid>
      <w:tr w:rsidR="006D6FEB" w:rsidRPr="006413B9" w14:paraId="7213A049" w14:textId="77777777" w:rsidTr="005D0439">
        <w:trPr>
          <w:trHeight w:val="711"/>
        </w:trPr>
        <w:tc>
          <w:tcPr>
            <w:tcW w:w="9576" w:type="dxa"/>
            <w:tcBorders>
              <w:bottom w:val="thickThinSmallGap" w:sz="24" w:space="0" w:color="943634" w:themeColor="accent2" w:themeShade="BF"/>
            </w:tcBorders>
            <w:shd w:val="clear" w:color="auto" w:fill="632423" w:themeFill="accent2" w:themeFillShade="80"/>
            <w:vAlign w:val="center"/>
          </w:tcPr>
          <w:p w14:paraId="36839C65" w14:textId="2F36D571" w:rsidR="006D6FEB" w:rsidRPr="006413B9" w:rsidRDefault="006D6FEB" w:rsidP="009E3415">
            <w:pPr>
              <w:pStyle w:val="Heading1"/>
            </w:pPr>
            <w:bookmarkStart w:id="29" w:name="_Toc113021864"/>
            <w:r w:rsidRPr="006413B9">
              <w:lastRenderedPageBreak/>
              <w:t>Conclusion</w:t>
            </w:r>
            <w:bookmarkEnd w:id="29"/>
            <w:r w:rsidRPr="006413B9">
              <w:t xml:space="preserve"> </w:t>
            </w:r>
          </w:p>
        </w:tc>
      </w:tr>
    </w:tbl>
    <w:p w14:paraId="75F9094D" w14:textId="77777777" w:rsidR="006D6FEB" w:rsidRPr="006413B9" w:rsidRDefault="006D6FEB" w:rsidP="006D6FEB">
      <w:pPr>
        <w:rPr>
          <w:rFonts w:ascii="Arial" w:hAnsi="Arial" w:cs="Arial"/>
        </w:rPr>
      </w:pPr>
    </w:p>
    <w:p w14:paraId="6DE6C7AE" w14:textId="2F3BBD96" w:rsidR="00550C32" w:rsidRPr="006413B9" w:rsidRDefault="006D6FEB" w:rsidP="006D6FEB">
      <w:pPr>
        <w:jc w:val="both"/>
        <w:rPr>
          <w:rFonts w:ascii="Arial" w:hAnsi="Arial" w:cs="Arial"/>
          <w:sz w:val="22"/>
          <w:szCs w:val="22"/>
        </w:rPr>
      </w:pPr>
      <w:r w:rsidRPr="006413B9">
        <w:rPr>
          <w:rFonts w:ascii="Arial" w:hAnsi="Arial" w:cs="Arial"/>
          <w:sz w:val="22"/>
          <w:szCs w:val="22"/>
        </w:rPr>
        <w:t xml:space="preserve">This </w:t>
      </w:r>
      <w:r w:rsidR="0071559E" w:rsidRPr="006413B9">
        <w:rPr>
          <w:rFonts w:ascii="Arial" w:hAnsi="Arial" w:cs="Arial"/>
          <w:sz w:val="22"/>
          <w:szCs w:val="22"/>
        </w:rPr>
        <w:t>report summarizes the response to New York</w:t>
      </w:r>
      <w:r w:rsidR="002D2880">
        <w:rPr>
          <w:rFonts w:ascii="Arial" w:hAnsi="Arial" w:cs="Arial"/>
          <w:sz w:val="22"/>
          <w:szCs w:val="22"/>
        </w:rPr>
        <w:t xml:space="preserve"> State</w:t>
      </w:r>
      <w:r w:rsidR="0071559E" w:rsidRPr="006413B9">
        <w:rPr>
          <w:rFonts w:ascii="Arial" w:hAnsi="Arial" w:cs="Arial"/>
          <w:sz w:val="22"/>
          <w:szCs w:val="22"/>
        </w:rPr>
        <w:t xml:space="preserve">’s </w:t>
      </w:r>
      <w:r w:rsidR="002F549B">
        <w:rPr>
          <w:rFonts w:ascii="Arial" w:hAnsi="Arial" w:cs="Arial"/>
          <w:sz w:val="22"/>
          <w:szCs w:val="22"/>
        </w:rPr>
        <w:t>202</w:t>
      </w:r>
      <w:r w:rsidR="002D2880">
        <w:rPr>
          <w:rFonts w:ascii="Arial" w:hAnsi="Arial" w:cs="Arial"/>
          <w:sz w:val="22"/>
          <w:szCs w:val="22"/>
        </w:rPr>
        <w:t>3</w:t>
      </w:r>
      <w:r w:rsidR="0071559E" w:rsidRPr="006413B9">
        <w:rPr>
          <w:rFonts w:ascii="Arial" w:hAnsi="Arial" w:cs="Arial"/>
          <w:sz w:val="22"/>
          <w:szCs w:val="22"/>
        </w:rPr>
        <w:t xml:space="preserve"> Head Start Collaboration </w:t>
      </w:r>
      <w:r w:rsidR="002D2880">
        <w:rPr>
          <w:rFonts w:ascii="Arial" w:hAnsi="Arial" w:cs="Arial"/>
          <w:sz w:val="22"/>
          <w:szCs w:val="22"/>
        </w:rPr>
        <w:t>Project’s</w:t>
      </w:r>
      <w:r w:rsidR="0071559E" w:rsidRPr="006413B9">
        <w:rPr>
          <w:rFonts w:ascii="Arial" w:hAnsi="Arial" w:cs="Arial"/>
          <w:sz w:val="22"/>
          <w:szCs w:val="22"/>
        </w:rPr>
        <w:t xml:space="preserve"> Needs Assessment, administered in accordance with the Head Start Act (as amended December 12, 20</w:t>
      </w:r>
      <w:r w:rsidR="00A676D5">
        <w:rPr>
          <w:rFonts w:ascii="Arial" w:hAnsi="Arial" w:cs="Arial"/>
          <w:sz w:val="22"/>
          <w:szCs w:val="22"/>
        </w:rPr>
        <w:t>12</w:t>
      </w:r>
      <w:r w:rsidR="008425AF" w:rsidRPr="006413B9">
        <w:rPr>
          <w:rFonts w:ascii="Arial" w:hAnsi="Arial" w:cs="Arial"/>
          <w:sz w:val="22"/>
          <w:szCs w:val="22"/>
        </w:rPr>
        <w:t xml:space="preserve">).  </w:t>
      </w:r>
      <w:r w:rsidR="00550C32" w:rsidRPr="006413B9">
        <w:rPr>
          <w:rFonts w:ascii="Arial" w:hAnsi="Arial" w:cs="Arial"/>
          <w:sz w:val="22"/>
          <w:szCs w:val="22"/>
        </w:rPr>
        <w:t xml:space="preserve">The assessment gathered information from Head Start </w:t>
      </w:r>
      <w:r w:rsidR="002D2880">
        <w:rPr>
          <w:rFonts w:ascii="Arial" w:hAnsi="Arial" w:cs="Arial"/>
          <w:sz w:val="22"/>
          <w:szCs w:val="22"/>
        </w:rPr>
        <w:t>and</w:t>
      </w:r>
      <w:r w:rsidR="00A676D5">
        <w:rPr>
          <w:rFonts w:ascii="Arial" w:hAnsi="Arial" w:cs="Arial"/>
          <w:sz w:val="22"/>
          <w:szCs w:val="22"/>
        </w:rPr>
        <w:t xml:space="preserve"> Early Head Start </w:t>
      </w:r>
      <w:r w:rsidR="00550C32" w:rsidRPr="006413B9">
        <w:rPr>
          <w:rFonts w:ascii="Arial" w:hAnsi="Arial" w:cs="Arial"/>
          <w:sz w:val="22"/>
          <w:szCs w:val="22"/>
        </w:rPr>
        <w:t>programs on the following national priority areas:</w:t>
      </w:r>
    </w:p>
    <w:p w14:paraId="49875007" w14:textId="77777777" w:rsidR="00550C32" w:rsidRPr="006413B9" w:rsidRDefault="00550C32">
      <w:pPr>
        <w:rPr>
          <w:rFonts w:ascii="Arial" w:hAnsi="Arial" w:cs="Arial"/>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4"/>
      </w:tblGrid>
      <w:tr w:rsidR="002D7847" w:rsidRPr="006413B9" w14:paraId="45FD26A1" w14:textId="77777777" w:rsidTr="002D7847">
        <w:trPr>
          <w:trHeight w:val="791"/>
          <w:jc w:val="center"/>
        </w:trPr>
        <w:tc>
          <w:tcPr>
            <w:tcW w:w="6774" w:type="dxa"/>
            <w:shd w:val="clear" w:color="auto" w:fill="17365D" w:themeFill="text2" w:themeFillShade="BF"/>
            <w:vAlign w:val="center"/>
          </w:tcPr>
          <w:p w14:paraId="6715F315" w14:textId="77777777" w:rsidR="002D7847" w:rsidRPr="006413B9" w:rsidRDefault="002D7847" w:rsidP="002D7847">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Federally Identified National Priority Areas</w:t>
            </w:r>
          </w:p>
          <w:p w14:paraId="501B64F7" w14:textId="77777777" w:rsidR="002D7847" w:rsidRPr="006413B9" w:rsidRDefault="002D7847" w:rsidP="002D7847">
            <w:pPr>
              <w:jc w:val="center"/>
              <w:rPr>
                <w:rFonts w:ascii="Arial" w:hAnsi="Arial" w:cs="Arial"/>
                <w:b/>
                <w:sz w:val="22"/>
                <w:szCs w:val="22"/>
              </w:rPr>
            </w:pPr>
            <w:r w:rsidRPr="006413B9">
              <w:rPr>
                <w:rFonts w:ascii="Arial" w:hAnsi="Arial" w:cs="Arial"/>
                <w:b/>
                <w:color w:val="FFFFFF" w:themeColor="background1"/>
                <w:sz w:val="22"/>
                <w:szCs w:val="22"/>
              </w:rPr>
              <w:t>Addressed Through the Head Start Needs Assessment</w:t>
            </w:r>
          </w:p>
        </w:tc>
      </w:tr>
      <w:tr w:rsidR="002D7847" w:rsidRPr="006413B9" w14:paraId="41CED322" w14:textId="77777777" w:rsidTr="002D7847">
        <w:trPr>
          <w:trHeight w:val="402"/>
          <w:jc w:val="center"/>
        </w:trPr>
        <w:tc>
          <w:tcPr>
            <w:tcW w:w="6774" w:type="dxa"/>
            <w:shd w:val="clear" w:color="auto" w:fill="DBE5F1" w:themeFill="accent1" w:themeFillTint="33"/>
          </w:tcPr>
          <w:p w14:paraId="1BBFD298" w14:textId="77777777" w:rsidR="002D7847" w:rsidRPr="006413B9" w:rsidRDefault="002D7847" w:rsidP="002D7847">
            <w:pPr>
              <w:pStyle w:val="ListParagraph"/>
              <w:numPr>
                <w:ilvl w:val="0"/>
                <w:numId w:val="34"/>
              </w:numPr>
              <w:spacing w:after="120"/>
              <w:contextualSpacing w:val="0"/>
              <w:rPr>
                <w:rFonts w:ascii="Arial" w:hAnsi="Arial" w:cs="Arial"/>
                <w:sz w:val="20"/>
                <w:szCs w:val="20"/>
              </w:rPr>
            </w:pPr>
            <w:r w:rsidRPr="006413B9">
              <w:rPr>
                <w:rFonts w:ascii="Arial" w:hAnsi="Arial" w:cs="Arial"/>
                <w:sz w:val="20"/>
                <w:szCs w:val="20"/>
              </w:rPr>
              <w:t>Health care</w:t>
            </w:r>
          </w:p>
          <w:p w14:paraId="28FEDE79" w14:textId="77777777" w:rsidR="002D7847" w:rsidRPr="006413B9" w:rsidRDefault="002D7847" w:rsidP="002D7847">
            <w:pPr>
              <w:pStyle w:val="ListParagraph"/>
              <w:numPr>
                <w:ilvl w:val="0"/>
                <w:numId w:val="34"/>
              </w:numPr>
              <w:spacing w:after="120"/>
              <w:contextualSpacing w:val="0"/>
              <w:rPr>
                <w:rFonts w:ascii="Arial" w:hAnsi="Arial" w:cs="Arial"/>
                <w:sz w:val="20"/>
                <w:szCs w:val="20"/>
              </w:rPr>
            </w:pPr>
            <w:r w:rsidRPr="006413B9">
              <w:rPr>
                <w:rFonts w:ascii="Arial" w:hAnsi="Arial" w:cs="Arial"/>
                <w:sz w:val="20"/>
                <w:szCs w:val="20"/>
              </w:rPr>
              <w:t>Early childhood systems development &amp; education</w:t>
            </w:r>
          </w:p>
          <w:p w14:paraId="54A985D9" w14:textId="77777777" w:rsidR="002D7847" w:rsidRPr="006413B9" w:rsidRDefault="002D7847" w:rsidP="002D7847">
            <w:pPr>
              <w:pStyle w:val="ListParagraph"/>
              <w:numPr>
                <w:ilvl w:val="0"/>
                <w:numId w:val="34"/>
              </w:numPr>
              <w:spacing w:after="120"/>
              <w:contextualSpacing w:val="0"/>
              <w:rPr>
                <w:rFonts w:ascii="Arial" w:hAnsi="Arial" w:cs="Arial"/>
                <w:sz w:val="20"/>
                <w:szCs w:val="20"/>
              </w:rPr>
            </w:pPr>
            <w:r w:rsidRPr="006413B9">
              <w:rPr>
                <w:rFonts w:ascii="Arial" w:hAnsi="Arial" w:cs="Arial"/>
                <w:sz w:val="20"/>
                <w:szCs w:val="20"/>
              </w:rPr>
              <w:t xml:space="preserve">School transitions and alignment with K-12, including school readiness and Head Start </w:t>
            </w:r>
            <w:proofErr w:type="gramStart"/>
            <w:r w:rsidRPr="006413B9">
              <w:rPr>
                <w:rFonts w:ascii="Arial" w:hAnsi="Arial" w:cs="Arial"/>
                <w:sz w:val="20"/>
                <w:szCs w:val="20"/>
              </w:rPr>
              <w:t>pre-K</w:t>
            </w:r>
            <w:proofErr w:type="gramEnd"/>
            <w:r w:rsidRPr="006413B9">
              <w:rPr>
                <w:rFonts w:ascii="Arial" w:hAnsi="Arial" w:cs="Arial"/>
                <w:sz w:val="20"/>
                <w:szCs w:val="20"/>
              </w:rPr>
              <w:t xml:space="preserve"> partnership development</w:t>
            </w:r>
          </w:p>
          <w:p w14:paraId="0680B106" w14:textId="77777777" w:rsidR="002D7847" w:rsidRPr="006413B9" w:rsidRDefault="002D7847" w:rsidP="002D7847">
            <w:pPr>
              <w:pStyle w:val="ListParagraph"/>
              <w:numPr>
                <w:ilvl w:val="0"/>
                <w:numId w:val="34"/>
              </w:numPr>
              <w:spacing w:after="120"/>
              <w:contextualSpacing w:val="0"/>
              <w:rPr>
                <w:rFonts w:ascii="Arial" w:hAnsi="Arial" w:cs="Arial"/>
                <w:sz w:val="20"/>
                <w:szCs w:val="20"/>
              </w:rPr>
            </w:pPr>
            <w:r w:rsidRPr="006413B9">
              <w:rPr>
                <w:rFonts w:ascii="Arial" w:hAnsi="Arial" w:cs="Arial"/>
                <w:sz w:val="20"/>
                <w:szCs w:val="20"/>
              </w:rPr>
              <w:t>Services for children with disabilities</w:t>
            </w:r>
          </w:p>
          <w:p w14:paraId="1213E8D5" w14:textId="77777777" w:rsidR="002D7847" w:rsidRPr="006413B9" w:rsidRDefault="002D7847" w:rsidP="002D7847">
            <w:pPr>
              <w:pStyle w:val="ListParagraph"/>
              <w:numPr>
                <w:ilvl w:val="0"/>
                <w:numId w:val="34"/>
              </w:numPr>
              <w:spacing w:after="120"/>
              <w:contextualSpacing w:val="0"/>
              <w:rPr>
                <w:rFonts w:ascii="Arial" w:hAnsi="Arial" w:cs="Arial"/>
                <w:sz w:val="20"/>
                <w:szCs w:val="20"/>
              </w:rPr>
            </w:pPr>
            <w:r w:rsidRPr="006413B9">
              <w:rPr>
                <w:rFonts w:ascii="Arial" w:hAnsi="Arial" w:cs="Arial"/>
                <w:sz w:val="20"/>
                <w:szCs w:val="20"/>
              </w:rPr>
              <w:t>Professional development</w:t>
            </w:r>
          </w:p>
          <w:p w14:paraId="20D7E8F4" w14:textId="35DEE936" w:rsidR="002D7847" w:rsidRPr="006413B9" w:rsidRDefault="0095416E" w:rsidP="002D7847">
            <w:pPr>
              <w:pStyle w:val="ListParagraph"/>
              <w:numPr>
                <w:ilvl w:val="0"/>
                <w:numId w:val="34"/>
              </w:numPr>
              <w:spacing w:after="120"/>
              <w:contextualSpacing w:val="0"/>
              <w:rPr>
                <w:rFonts w:ascii="Arial" w:hAnsi="Arial" w:cs="Arial"/>
                <w:sz w:val="20"/>
                <w:szCs w:val="20"/>
              </w:rPr>
            </w:pPr>
            <w:proofErr w:type="gramStart"/>
            <w:r>
              <w:rPr>
                <w:rFonts w:ascii="Arial" w:hAnsi="Arial" w:cs="Arial"/>
                <w:sz w:val="20"/>
                <w:szCs w:val="20"/>
              </w:rPr>
              <w:t>Child care</w:t>
            </w:r>
            <w:proofErr w:type="gramEnd"/>
          </w:p>
          <w:p w14:paraId="1610AD9D" w14:textId="77777777" w:rsidR="002D7847" w:rsidRPr="006413B9" w:rsidRDefault="002D7847" w:rsidP="002D7847">
            <w:pPr>
              <w:pStyle w:val="ListParagraph"/>
              <w:numPr>
                <w:ilvl w:val="0"/>
                <w:numId w:val="34"/>
              </w:numPr>
              <w:spacing w:after="120"/>
              <w:contextualSpacing w:val="0"/>
              <w:rPr>
                <w:rFonts w:ascii="Arial" w:hAnsi="Arial" w:cs="Arial"/>
                <w:sz w:val="20"/>
                <w:szCs w:val="20"/>
              </w:rPr>
            </w:pPr>
            <w:r w:rsidRPr="006413B9">
              <w:rPr>
                <w:rFonts w:ascii="Arial" w:hAnsi="Arial" w:cs="Arial"/>
                <w:sz w:val="20"/>
                <w:szCs w:val="20"/>
              </w:rPr>
              <w:t>Services for children experiencing homelessness</w:t>
            </w:r>
          </w:p>
          <w:p w14:paraId="18E112C4" w14:textId="77777777" w:rsidR="002D7847" w:rsidRPr="006413B9" w:rsidRDefault="002D7847" w:rsidP="002D7847">
            <w:pPr>
              <w:pStyle w:val="ListParagraph"/>
              <w:numPr>
                <w:ilvl w:val="0"/>
                <w:numId w:val="34"/>
              </w:numPr>
              <w:spacing w:after="120"/>
              <w:contextualSpacing w:val="0"/>
              <w:rPr>
                <w:rFonts w:ascii="Arial" w:hAnsi="Arial" w:cs="Arial"/>
                <w:sz w:val="20"/>
                <w:szCs w:val="20"/>
              </w:rPr>
            </w:pPr>
            <w:r w:rsidRPr="006413B9">
              <w:rPr>
                <w:rFonts w:ascii="Arial" w:hAnsi="Arial" w:cs="Arial"/>
                <w:sz w:val="20"/>
                <w:szCs w:val="20"/>
              </w:rPr>
              <w:t>Welfare/child welfare</w:t>
            </w:r>
          </w:p>
          <w:p w14:paraId="0D999B8F" w14:textId="77777777" w:rsidR="002D7847" w:rsidRPr="006413B9" w:rsidRDefault="002D7847" w:rsidP="002D7847">
            <w:pPr>
              <w:pStyle w:val="ListParagraph"/>
              <w:numPr>
                <w:ilvl w:val="0"/>
                <w:numId w:val="34"/>
              </w:numPr>
              <w:spacing w:after="120"/>
              <w:contextualSpacing w:val="0"/>
              <w:rPr>
                <w:rFonts w:ascii="Arial" w:hAnsi="Arial" w:cs="Arial"/>
                <w:sz w:val="20"/>
                <w:szCs w:val="20"/>
              </w:rPr>
            </w:pPr>
            <w:r w:rsidRPr="006413B9">
              <w:rPr>
                <w:rFonts w:ascii="Arial" w:hAnsi="Arial" w:cs="Arial"/>
                <w:sz w:val="20"/>
                <w:szCs w:val="20"/>
              </w:rPr>
              <w:t>Family literacy</w:t>
            </w:r>
          </w:p>
          <w:p w14:paraId="58F172D2" w14:textId="77777777" w:rsidR="002D7847" w:rsidRPr="006413B9" w:rsidRDefault="002D7847" w:rsidP="002D7847">
            <w:pPr>
              <w:pStyle w:val="ListParagraph"/>
              <w:numPr>
                <w:ilvl w:val="0"/>
                <w:numId w:val="34"/>
              </w:numPr>
              <w:spacing w:after="120"/>
              <w:contextualSpacing w:val="0"/>
              <w:rPr>
                <w:rFonts w:ascii="Arial" w:hAnsi="Arial" w:cs="Arial"/>
              </w:rPr>
            </w:pPr>
            <w:r w:rsidRPr="006413B9">
              <w:rPr>
                <w:rFonts w:ascii="Arial" w:hAnsi="Arial" w:cs="Arial"/>
                <w:sz w:val="20"/>
                <w:szCs w:val="20"/>
              </w:rPr>
              <w:t>Community services</w:t>
            </w:r>
            <w:r w:rsidRPr="006413B9">
              <w:rPr>
                <w:rFonts w:ascii="Arial" w:hAnsi="Arial" w:cs="Arial"/>
              </w:rPr>
              <w:t xml:space="preserve"> </w:t>
            </w:r>
          </w:p>
        </w:tc>
      </w:tr>
    </w:tbl>
    <w:p w14:paraId="368687F5" w14:textId="77777777" w:rsidR="002D7847" w:rsidRPr="006413B9" w:rsidRDefault="002D7847">
      <w:pPr>
        <w:rPr>
          <w:rFonts w:ascii="Arial" w:hAnsi="Arial" w:cs="Arial"/>
        </w:rPr>
      </w:pPr>
    </w:p>
    <w:p w14:paraId="621A9C37" w14:textId="18BCDD26" w:rsidR="00814E67" w:rsidRPr="005E424F" w:rsidRDefault="002D7847" w:rsidP="002D7847">
      <w:pPr>
        <w:jc w:val="both"/>
        <w:rPr>
          <w:rFonts w:ascii="Arial" w:hAnsi="Arial" w:cs="Arial"/>
          <w:sz w:val="22"/>
          <w:szCs w:val="22"/>
        </w:rPr>
      </w:pPr>
      <w:r w:rsidRPr="006413B9">
        <w:rPr>
          <w:rFonts w:ascii="Arial" w:hAnsi="Arial" w:cs="Arial"/>
          <w:sz w:val="22"/>
          <w:szCs w:val="22"/>
        </w:rPr>
        <w:t xml:space="preserve">Respondents were asked to identify their perception of relationships with various service providers and the degree of difficulty that they </w:t>
      </w:r>
      <w:r w:rsidR="00E9553B" w:rsidRPr="006413B9">
        <w:rPr>
          <w:rFonts w:ascii="Arial" w:hAnsi="Arial" w:cs="Arial"/>
          <w:sz w:val="22"/>
          <w:szCs w:val="22"/>
        </w:rPr>
        <w:t xml:space="preserve">typically </w:t>
      </w:r>
      <w:r w:rsidRPr="006413B9">
        <w:rPr>
          <w:rFonts w:ascii="Arial" w:hAnsi="Arial" w:cs="Arial"/>
          <w:sz w:val="22"/>
          <w:szCs w:val="22"/>
        </w:rPr>
        <w:t xml:space="preserve">experience when engaging in different activities related to these areas.  Many areas of strength of Head Start programs were identified.  </w:t>
      </w:r>
      <w:r w:rsidRPr="005E424F">
        <w:rPr>
          <w:rFonts w:ascii="Arial" w:hAnsi="Arial" w:cs="Arial"/>
          <w:sz w:val="22"/>
          <w:szCs w:val="22"/>
        </w:rPr>
        <w:t>However, challenges in some areas were also apparent.  The information collected through this a</w:t>
      </w:r>
      <w:r w:rsidR="00E9553B" w:rsidRPr="005E424F">
        <w:rPr>
          <w:rFonts w:ascii="Arial" w:hAnsi="Arial" w:cs="Arial"/>
          <w:sz w:val="22"/>
          <w:szCs w:val="22"/>
        </w:rPr>
        <w:t>ssessment</w:t>
      </w:r>
      <w:r w:rsidRPr="005E424F">
        <w:rPr>
          <w:rFonts w:ascii="Arial" w:hAnsi="Arial" w:cs="Arial"/>
          <w:sz w:val="22"/>
          <w:szCs w:val="22"/>
        </w:rPr>
        <w:t>, along with input from the New York State Head Start Association, the Federal Region II Office of Head Start, and the New York State Head Start Training team and state agency colleagues</w:t>
      </w:r>
      <w:r w:rsidR="00024A3D" w:rsidRPr="005E424F">
        <w:rPr>
          <w:rFonts w:ascii="Arial" w:hAnsi="Arial" w:cs="Arial"/>
          <w:sz w:val="22"/>
          <w:szCs w:val="22"/>
        </w:rPr>
        <w:t>, was used to create a Strategic Plan addressing areas for improvement</w:t>
      </w:r>
      <w:r w:rsidRPr="005E424F">
        <w:rPr>
          <w:rFonts w:ascii="Arial" w:hAnsi="Arial" w:cs="Arial"/>
          <w:sz w:val="22"/>
          <w:szCs w:val="22"/>
        </w:rPr>
        <w:t>.  Action steps outlined in th</w:t>
      </w:r>
      <w:r w:rsidR="00814E67" w:rsidRPr="005E424F">
        <w:rPr>
          <w:rFonts w:ascii="Arial" w:hAnsi="Arial" w:cs="Arial"/>
          <w:sz w:val="22"/>
          <w:szCs w:val="22"/>
        </w:rPr>
        <w:t xml:space="preserve">is plan will be used to clarify current challenges and the role of the Head Start Collaboration Office as a partner in </w:t>
      </w:r>
      <w:r w:rsidRPr="005E424F">
        <w:rPr>
          <w:rFonts w:ascii="Arial" w:hAnsi="Arial" w:cs="Arial"/>
          <w:sz w:val="22"/>
          <w:szCs w:val="22"/>
        </w:rPr>
        <w:t>support</w:t>
      </w:r>
      <w:r w:rsidR="00814E67" w:rsidRPr="005E424F">
        <w:rPr>
          <w:rFonts w:ascii="Arial" w:hAnsi="Arial" w:cs="Arial"/>
          <w:sz w:val="22"/>
          <w:szCs w:val="22"/>
        </w:rPr>
        <w:t>ing</w:t>
      </w:r>
      <w:r w:rsidRPr="005E424F">
        <w:rPr>
          <w:rFonts w:ascii="Arial" w:hAnsi="Arial" w:cs="Arial"/>
          <w:sz w:val="22"/>
          <w:szCs w:val="22"/>
        </w:rPr>
        <w:t xml:space="preserve"> Head Start programs </w:t>
      </w:r>
      <w:r w:rsidR="00814E67" w:rsidRPr="005E424F">
        <w:rPr>
          <w:rFonts w:ascii="Arial" w:hAnsi="Arial" w:cs="Arial"/>
          <w:sz w:val="22"/>
          <w:szCs w:val="22"/>
        </w:rPr>
        <w:t xml:space="preserve">going forward.  The steps outlined in this plan will be implemented over the next three years.  </w:t>
      </w:r>
      <w:r w:rsidR="00E9553B" w:rsidRPr="005E424F">
        <w:rPr>
          <w:rFonts w:ascii="Arial" w:hAnsi="Arial" w:cs="Arial"/>
          <w:sz w:val="22"/>
          <w:szCs w:val="22"/>
        </w:rPr>
        <w:t>Major findings are summarized below.</w:t>
      </w:r>
    </w:p>
    <w:p w14:paraId="31E7DE7F" w14:textId="77777777" w:rsidR="00B55B1C" w:rsidRPr="005E424F" w:rsidRDefault="00B55B1C" w:rsidP="00B55B1C">
      <w:pPr>
        <w:rPr>
          <w:rFonts w:ascii="Arial" w:hAnsi="Arial" w:cs="Arial"/>
          <w:sz w:val="22"/>
          <w:szCs w:val="22"/>
        </w:rPr>
      </w:pPr>
    </w:p>
    <w:p w14:paraId="274F72EC" w14:textId="77777777" w:rsidR="00B55B1C" w:rsidRPr="005E424F" w:rsidRDefault="00B55B1C" w:rsidP="00B55B1C">
      <w:pPr>
        <w:pStyle w:val="ListParagraph"/>
        <w:numPr>
          <w:ilvl w:val="0"/>
          <w:numId w:val="35"/>
        </w:numPr>
        <w:rPr>
          <w:rFonts w:ascii="Arial" w:hAnsi="Arial" w:cs="Arial"/>
          <w:b/>
          <w:color w:val="943634" w:themeColor="accent2" w:themeShade="BF"/>
          <w:sz w:val="22"/>
          <w:szCs w:val="22"/>
        </w:rPr>
      </w:pPr>
      <w:r w:rsidRPr="005E424F">
        <w:rPr>
          <w:rFonts w:ascii="Arial" w:hAnsi="Arial" w:cs="Arial"/>
          <w:b/>
          <w:color w:val="943634" w:themeColor="accent2" w:themeShade="BF"/>
          <w:sz w:val="22"/>
          <w:szCs w:val="22"/>
        </w:rPr>
        <w:t>Health Care</w:t>
      </w:r>
    </w:p>
    <w:p w14:paraId="2DF897D6" w14:textId="77777777" w:rsidR="00B55B1C" w:rsidRPr="005E424F" w:rsidRDefault="00B55B1C" w:rsidP="00B55B1C">
      <w:pPr>
        <w:pStyle w:val="ListParagraph"/>
        <w:ind w:left="360"/>
        <w:rPr>
          <w:rFonts w:ascii="Arial" w:hAnsi="Arial" w:cs="Arial"/>
          <w:b/>
          <w:color w:val="943634" w:themeColor="accent2" w:themeShade="BF"/>
          <w:sz w:val="22"/>
          <w:szCs w:val="22"/>
        </w:rPr>
      </w:pPr>
    </w:p>
    <w:p w14:paraId="7437ED87" w14:textId="416FC8FC" w:rsidR="005E424F" w:rsidRPr="0091365E" w:rsidRDefault="005E424F" w:rsidP="005E424F">
      <w:pPr>
        <w:ind w:left="360"/>
        <w:contextualSpacing/>
        <w:jc w:val="both"/>
        <w:rPr>
          <w:rFonts w:ascii="Arial" w:eastAsia="MS Mincho" w:hAnsi="Arial" w:cs="Arial"/>
          <w:sz w:val="22"/>
          <w:szCs w:val="22"/>
        </w:rPr>
      </w:pPr>
      <w:r w:rsidRPr="005E424F">
        <w:rPr>
          <w:rFonts w:ascii="Arial" w:eastAsia="MS Mincho" w:hAnsi="Arial" w:cs="Arial"/>
          <w:sz w:val="22"/>
          <w:szCs w:val="22"/>
        </w:rPr>
        <w:t>Data from the 2019 and 2021 PIRs indicated that most Head Start participants</w:t>
      </w:r>
      <w:r w:rsidR="002810FC">
        <w:rPr>
          <w:rFonts w:ascii="Arial" w:eastAsia="MS Mincho" w:hAnsi="Arial" w:cs="Arial"/>
          <w:sz w:val="22"/>
          <w:szCs w:val="22"/>
        </w:rPr>
        <w:t xml:space="preserve"> in N</w:t>
      </w:r>
      <w:r w:rsidR="002D2880">
        <w:rPr>
          <w:rFonts w:ascii="Arial" w:eastAsia="MS Mincho" w:hAnsi="Arial" w:cs="Arial"/>
          <w:sz w:val="22"/>
          <w:szCs w:val="22"/>
        </w:rPr>
        <w:t>ew York</w:t>
      </w:r>
      <w:r w:rsidRPr="005E424F">
        <w:rPr>
          <w:rFonts w:ascii="Arial" w:eastAsia="MS Mincho" w:hAnsi="Arial" w:cs="Arial"/>
          <w:sz w:val="22"/>
          <w:szCs w:val="22"/>
        </w:rPr>
        <w:t xml:space="preserve"> have adequate access to health care.  Leading health issues of enrolled children included asthma and vision problems Access to mental</w:t>
      </w:r>
      <w:r w:rsidRPr="00AB0BF3">
        <w:rPr>
          <w:rFonts w:ascii="Arial" w:eastAsia="MS Mincho" w:hAnsi="Arial" w:cs="Arial"/>
          <w:sz w:val="22"/>
          <w:szCs w:val="22"/>
        </w:rPr>
        <w:t xml:space="preserve"> health services appear to be more challenging than health services (</w:t>
      </w:r>
      <w:r>
        <w:rPr>
          <w:rFonts w:ascii="Arial" w:eastAsia="MS Mincho" w:hAnsi="Arial" w:cs="Arial"/>
          <w:sz w:val="22"/>
          <w:szCs w:val="22"/>
        </w:rPr>
        <w:t>31</w:t>
      </w:r>
      <w:r w:rsidRPr="00AB0BF3">
        <w:rPr>
          <w:rFonts w:ascii="Arial" w:eastAsia="MS Mincho" w:hAnsi="Arial" w:cs="Arial"/>
          <w:sz w:val="22"/>
          <w:szCs w:val="22"/>
        </w:rPr>
        <w:t xml:space="preserve">% indicated having </w:t>
      </w:r>
      <w:r w:rsidR="003B17E3">
        <w:rPr>
          <w:rFonts w:ascii="Arial" w:eastAsia="MS Mincho" w:hAnsi="Arial" w:cs="Arial"/>
          <w:sz w:val="22"/>
          <w:szCs w:val="22"/>
        </w:rPr>
        <w:t>‘no working relationship’</w:t>
      </w:r>
      <w:r w:rsidRPr="00AB0BF3">
        <w:rPr>
          <w:rFonts w:ascii="Arial" w:eastAsia="MS Mincho" w:hAnsi="Arial" w:cs="Arial"/>
          <w:sz w:val="22"/>
          <w:szCs w:val="22"/>
        </w:rPr>
        <w:t xml:space="preserve"> with these services).  Relationships with dental care providers appear strong, although access to dental services for young children continues to be challenging.  Since the previous </w:t>
      </w:r>
      <w:r>
        <w:rPr>
          <w:rFonts w:ascii="Arial" w:eastAsia="MS Mincho" w:hAnsi="Arial" w:cs="Arial"/>
          <w:sz w:val="22"/>
          <w:szCs w:val="22"/>
        </w:rPr>
        <w:t>2020</w:t>
      </w:r>
      <w:r w:rsidRPr="00AB0BF3">
        <w:rPr>
          <w:rFonts w:ascii="Arial" w:eastAsia="MS Mincho" w:hAnsi="Arial" w:cs="Arial"/>
          <w:sz w:val="22"/>
          <w:szCs w:val="22"/>
        </w:rPr>
        <w:t xml:space="preserve"> Needs Assessment, </w:t>
      </w:r>
      <w:r>
        <w:rPr>
          <w:rFonts w:ascii="Arial" w:eastAsia="MS Mincho" w:hAnsi="Arial" w:cs="Arial"/>
          <w:sz w:val="22"/>
          <w:szCs w:val="22"/>
        </w:rPr>
        <w:t>getting children enrolled in CHIP or Medicaid has stayed the same,</w:t>
      </w:r>
      <w:r w:rsidRPr="00AB0BF3">
        <w:rPr>
          <w:rFonts w:ascii="Arial" w:eastAsia="MS Mincho" w:hAnsi="Arial" w:cs="Arial"/>
          <w:sz w:val="22"/>
          <w:szCs w:val="22"/>
        </w:rPr>
        <w:t xml:space="preserve"> while assisting parents to communicate with medical/dental providers and getting full representation and active </w:t>
      </w:r>
      <w:r w:rsidRPr="00AB0BF3">
        <w:rPr>
          <w:rFonts w:ascii="Arial" w:eastAsia="MS Mincho" w:hAnsi="Arial" w:cs="Arial"/>
          <w:sz w:val="22"/>
          <w:szCs w:val="22"/>
        </w:rPr>
        <w:lastRenderedPageBreak/>
        <w:t xml:space="preserve">commitment on Health Advisory Committees appears to have gotten more difficult.  Specific </w:t>
      </w:r>
      <w:r w:rsidRPr="0091365E">
        <w:rPr>
          <w:rFonts w:ascii="Arial" w:eastAsia="MS Mincho" w:hAnsi="Arial" w:cs="Arial"/>
          <w:sz w:val="22"/>
          <w:szCs w:val="22"/>
        </w:rPr>
        <w:t xml:space="preserve">areas for improvement that will be addressed through the strategic plan include the following: </w:t>
      </w:r>
    </w:p>
    <w:p w14:paraId="20A04257" w14:textId="5410CB0E" w:rsidR="005E424F" w:rsidRPr="0091365E" w:rsidRDefault="00D942AB" w:rsidP="005E424F">
      <w:pPr>
        <w:numPr>
          <w:ilvl w:val="0"/>
          <w:numId w:val="38"/>
        </w:numPr>
        <w:contextualSpacing/>
        <w:jc w:val="both"/>
        <w:rPr>
          <w:rFonts w:ascii="Arial" w:eastAsia="MS Mincho" w:hAnsi="Arial" w:cs="Arial"/>
          <w:sz w:val="22"/>
          <w:szCs w:val="22"/>
        </w:rPr>
      </w:pPr>
      <w:r w:rsidRPr="0091365E">
        <w:rPr>
          <w:rFonts w:ascii="Arial" w:eastAsia="MS Mincho" w:hAnsi="Arial" w:cs="Arial"/>
          <w:sz w:val="22"/>
          <w:szCs w:val="22"/>
        </w:rPr>
        <w:t>Oral Health</w:t>
      </w:r>
    </w:p>
    <w:p w14:paraId="3F1DC578" w14:textId="77777777" w:rsidR="005E424F" w:rsidRPr="0091365E" w:rsidRDefault="005E424F" w:rsidP="005E424F">
      <w:pPr>
        <w:numPr>
          <w:ilvl w:val="0"/>
          <w:numId w:val="38"/>
        </w:numPr>
        <w:contextualSpacing/>
        <w:jc w:val="both"/>
        <w:rPr>
          <w:rFonts w:ascii="Arial" w:eastAsia="MS Mincho" w:hAnsi="Arial" w:cs="Arial"/>
          <w:sz w:val="22"/>
          <w:szCs w:val="22"/>
        </w:rPr>
      </w:pPr>
      <w:r w:rsidRPr="0091365E">
        <w:rPr>
          <w:rFonts w:ascii="Arial" w:eastAsia="MS Mincho" w:hAnsi="Arial" w:cs="Arial"/>
          <w:sz w:val="22"/>
          <w:szCs w:val="22"/>
        </w:rPr>
        <w:t xml:space="preserve">Developmental screening for all </w:t>
      </w:r>
    </w:p>
    <w:p w14:paraId="742D5978" w14:textId="7DC18F93" w:rsidR="005E424F" w:rsidRPr="0091365E" w:rsidRDefault="005E424F" w:rsidP="005E424F">
      <w:pPr>
        <w:numPr>
          <w:ilvl w:val="0"/>
          <w:numId w:val="38"/>
        </w:numPr>
        <w:contextualSpacing/>
        <w:jc w:val="both"/>
        <w:rPr>
          <w:rFonts w:ascii="Arial" w:eastAsia="MS Mincho" w:hAnsi="Arial" w:cs="Arial"/>
          <w:sz w:val="22"/>
          <w:szCs w:val="22"/>
        </w:rPr>
      </w:pPr>
      <w:r w:rsidRPr="0091365E">
        <w:rPr>
          <w:rFonts w:ascii="Arial" w:eastAsia="MS Mincho" w:hAnsi="Arial" w:cs="Arial"/>
          <w:sz w:val="22"/>
          <w:szCs w:val="22"/>
        </w:rPr>
        <w:t>ACEs education for staff and others in the community</w:t>
      </w:r>
      <w:r w:rsidR="0091365E" w:rsidRPr="0091365E">
        <w:rPr>
          <w:rFonts w:ascii="Arial" w:eastAsia="MS Mincho" w:hAnsi="Arial" w:cs="Arial"/>
          <w:sz w:val="22"/>
          <w:szCs w:val="22"/>
        </w:rPr>
        <w:t xml:space="preserve">, as now required </w:t>
      </w:r>
      <w:r w:rsidR="002D2880">
        <w:rPr>
          <w:rFonts w:ascii="Arial" w:eastAsia="MS Mincho" w:hAnsi="Arial" w:cs="Arial"/>
          <w:sz w:val="22"/>
          <w:szCs w:val="22"/>
        </w:rPr>
        <w:t>in New York for licensed sites.</w:t>
      </w:r>
    </w:p>
    <w:p w14:paraId="5DAB811C" w14:textId="77777777" w:rsidR="00B55B1C" w:rsidRPr="006413B9" w:rsidRDefault="00B55B1C" w:rsidP="00B55B1C">
      <w:pPr>
        <w:pStyle w:val="ListParagraph"/>
        <w:ind w:left="360"/>
        <w:rPr>
          <w:rFonts w:ascii="Arial" w:hAnsi="Arial" w:cs="Arial"/>
          <w:b/>
          <w:color w:val="943634" w:themeColor="accent2" w:themeShade="BF"/>
          <w:sz w:val="22"/>
          <w:szCs w:val="22"/>
        </w:rPr>
      </w:pPr>
    </w:p>
    <w:p w14:paraId="1784FEBE" w14:textId="77777777" w:rsidR="00B55B1C" w:rsidRPr="006413B9" w:rsidRDefault="00B55B1C" w:rsidP="00B55B1C">
      <w:pPr>
        <w:pStyle w:val="ListParagraph"/>
        <w:numPr>
          <w:ilvl w:val="0"/>
          <w:numId w:val="35"/>
        </w:numPr>
        <w:rPr>
          <w:rFonts w:ascii="Arial" w:hAnsi="Arial" w:cs="Arial"/>
          <w:b/>
          <w:color w:val="943634" w:themeColor="accent2" w:themeShade="BF"/>
          <w:sz w:val="22"/>
          <w:szCs w:val="22"/>
        </w:rPr>
      </w:pPr>
      <w:r w:rsidRPr="006413B9">
        <w:rPr>
          <w:rFonts w:ascii="Arial" w:hAnsi="Arial" w:cs="Arial"/>
          <w:b/>
          <w:color w:val="943634" w:themeColor="accent2" w:themeShade="BF"/>
          <w:sz w:val="22"/>
          <w:szCs w:val="22"/>
        </w:rPr>
        <w:t>Early Childhood Systems Development &amp; Education</w:t>
      </w:r>
    </w:p>
    <w:p w14:paraId="642D8441" w14:textId="77777777" w:rsidR="00B55B1C" w:rsidRPr="006413B9" w:rsidRDefault="00B55B1C" w:rsidP="00B55B1C">
      <w:pPr>
        <w:pStyle w:val="ListParagraph"/>
        <w:ind w:left="360"/>
        <w:rPr>
          <w:rFonts w:ascii="Arial" w:hAnsi="Arial" w:cs="Arial"/>
          <w:b/>
          <w:color w:val="943634" w:themeColor="accent2" w:themeShade="BF"/>
          <w:sz w:val="22"/>
          <w:szCs w:val="22"/>
        </w:rPr>
      </w:pPr>
    </w:p>
    <w:p w14:paraId="3AA33F63" w14:textId="6EF062B6" w:rsidR="001B0718" w:rsidRPr="0091365E" w:rsidRDefault="001B0718" w:rsidP="001B0718">
      <w:pPr>
        <w:ind w:left="360"/>
        <w:contextualSpacing/>
        <w:jc w:val="both"/>
        <w:rPr>
          <w:rFonts w:ascii="Arial" w:eastAsia="MS Mincho" w:hAnsi="Arial" w:cs="Arial"/>
          <w:sz w:val="22"/>
          <w:szCs w:val="22"/>
        </w:rPr>
      </w:pPr>
      <w:r w:rsidRPr="00910FF2">
        <w:rPr>
          <w:rFonts w:ascii="Arial" w:eastAsia="MS Mincho" w:hAnsi="Arial" w:cs="Arial"/>
          <w:sz w:val="22"/>
          <w:szCs w:val="22"/>
        </w:rPr>
        <w:t xml:space="preserve">Since the 2020 Needs assessment, improvements have been made in the percentage of non-credentialed preschool assistant teachers (2% decrease) despite the number of total staff significantly decreasing.  When comparing the 2019 and 2021 PIR numbers, improvements are still needed as some infant toddler staff still do not have any degree or certification (decrease of 4%).  Involvement with the coordinated and responsive systems within New York State appears to be a difficult area, as approximately 40% of respondents indicated that they have </w:t>
      </w:r>
      <w:r w:rsidR="003B17E3">
        <w:rPr>
          <w:rFonts w:ascii="Arial" w:eastAsia="MS Mincho" w:hAnsi="Arial" w:cs="Arial"/>
          <w:sz w:val="22"/>
          <w:szCs w:val="22"/>
        </w:rPr>
        <w:t>‘no working relationship’</w:t>
      </w:r>
      <w:r w:rsidRPr="00910FF2">
        <w:rPr>
          <w:rFonts w:ascii="Arial" w:eastAsia="MS Mincho" w:hAnsi="Arial" w:cs="Arial"/>
          <w:sz w:val="22"/>
          <w:szCs w:val="22"/>
        </w:rPr>
        <w:t xml:space="preserve"> with state efforts to unify early childhood data systems. There has been a 30% improvement with programs’ involvement with QUALITYstarsNY.   Greater than 70% of </w:t>
      </w:r>
      <w:r w:rsidRPr="0091365E">
        <w:rPr>
          <w:rFonts w:ascii="Arial" w:eastAsia="MS Mincho" w:hAnsi="Arial" w:cs="Arial"/>
          <w:sz w:val="22"/>
          <w:szCs w:val="22"/>
        </w:rPr>
        <w:t xml:space="preserve">respondents also shared experiencing some level of difficulty engaging in activities related to early childhood systems.  Specific areas for improvement that will be addressed through the strategic plan include the following: </w:t>
      </w:r>
    </w:p>
    <w:p w14:paraId="23C39B33" w14:textId="77777777" w:rsidR="001B0718" w:rsidRPr="0091365E" w:rsidRDefault="001B0718" w:rsidP="001B0718">
      <w:pPr>
        <w:numPr>
          <w:ilvl w:val="0"/>
          <w:numId w:val="38"/>
        </w:numPr>
        <w:contextualSpacing/>
        <w:jc w:val="both"/>
        <w:rPr>
          <w:rFonts w:ascii="Arial" w:eastAsia="MS Mincho" w:hAnsi="Arial" w:cs="Arial"/>
          <w:sz w:val="22"/>
          <w:szCs w:val="22"/>
        </w:rPr>
      </w:pPr>
      <w:r w:rsidRPr="0091365E">
        <w:rPr>
          <w:rFonts w:ascii="Arial" w:eastAsia="MS Mincho" w:hAnsi="Arial" w:cs="Arial"/>
          <w:sz w:val="22"/>
          <w:szCs w:val="22"/>
        </w:rPr>
        <w:t>Leadership and administration opportunities for shared professional development.</w:t>
      </w:r>
    </w:p>
    <w:p w14:paraId="39AAB828" w14:textId="77777777" w:rsidR="00B55B1C" w:rsidRPr="0091365E" w:rsidRDefault="00B55B1C" w:rsidP="00B55B1C">
      <w:pPr>
        <w:pStyle w:val="ListParagraph"/>
        <w:ind w:left="360"/>
        <w:rPr>
          <w:rFonts w:ascii="Arial" w:hAnsi="Arial" w:cs="Arial"/>
          <w:b/>
          <w:color w:val="943634" w:themeColor="accent2" w:themeShade="BF"/>
          <w:sz w:val="22"/>
          <w:szCs w:val="22"/>
        </w:rPr>
      </w:pPr>
    </w:p>
    <w:p w14:paraId="6567ABA6" w14:textId="77777777" w:rsidR="00B55B1C" w:rsidRPr="0091365E" w:rsidRDefault="00B55B1C" w:rsidP="00B55B1C">
      <w:pPr>
        <w:pStyle w:val="ListParagraph"/>
        <w:numPr>
          <w:ilvl w:val="0"/>
          <w:numId w:val="35"/>
        </w:numPr>
        <w:rPr>
          <w:rFonts w:ascii="Arial" w:hAnsi="Arial" w:cs="Arial"/>
          <w:b/>
          <w:color w:val="943634" w:themeColor="accent2" w:themeShade="BF"/>
          <w:sz w:val="22"/>
          <w:szCs w:val="22"/>
        </w:rPr>
      </w:pPr>
      <w:r w:rsidRPr="0091365E">
        <w:rPr>
          <w:rFonts w:ascii="Arial" w:hAnsi="Arial" w:cs="Arial"/>
          <w:b/>
          <w:color w:val="943634" w:themeColor="accent2" w:themeShade="BF"/>
          <w:sz w:val="22"/>
          <w:szCs w:val="22"/>
        </w:rPr>
        <w:t>School Transitions and Alignment with K-12, Including School Readiness and Head Start Pre-K Partnership Development</w:t>
      </w:r>
    </w:p>
    <w:p w14:paraId="5530E655" w14:textId="77777777" w:rsidR="00B55B1C" w:rsidRPr="0091365E" w:rsidRDefault="00B55B1C" w:rsidP="00B55B1C">
      <w:pPr>
        <w:pStyle w:val="ListParagraph"/>
        <w:ind w:left="360"/>
        <w:rPr>
          <w:rFonts w:ascii="Arial" w:hAnsi="Arial" w:cs="Arial"/>
          <w:b/>
          <w:color w:val="943634" w:themeColor="accent2" w:themeShade="BF"/>
          <w:sz w:val="22"/>
          <w:szCs w:val="22"/>
        </w:rPr>
      </w:pPr>
    </w:p>
    <w:p w14:paraId="50011B5A" w14:textId="77777777" w:rsidR="00B55B1C" w:rsidRPr="0091365E" w:rsidRDefault="00B55B1C" w:rsidP="00B55B1C">
      <w:pPr>
        <w:pStyle w:val="ListParagraph"/>
        <w:ind w:left="360"/>
        <w:jc w:val="both"/>
        <w:rPr>
          <w:rFonts w:ascii="Arial" w:hAnsi="Arial" w:cs="Arial"/>
          <w:sz w:val="22"/>
          <w:szCs w:val="22"/>
        </w:rPr>
      </w:pPr>
      <w:proofErr w:type="gramStart"/>
      <w:r w:rsidRPr="0091365E">
        <w:rPr>
          <w:rFonts w:ascii="Arial" w:hAnsi="Arial" w:cs="Arial"/>
          <w:sz w:val="22"/>
          <w:szCs w:val="22"/>
        </w:rPr>
        <w:t>The majority of</w:t>
      </w:r>
      <w:proofErr w:type="gramEnd"/>
      <w:r w:rsidRPr="0091365E">
        <w:rPr>
          <w:rFonts w:ascii="Arial" w:hAnsi="Arial" w:cs="Arial"/>
          <w:sz w:val="22"/>
          <w:szCs w:val="22"/>
        </w:rPr>
        <w:t xml:space="preserve"> respondents </w:t>
      </w:r>
      <w:r w:rsidR="004E0FB2" w:rsidRPr="0091365E">
        <w:rPr>
          <w:rFonts w:ascii="Arial" w:hAnsi="Arial" w:cs="Arial"/>
          <w:sz w:val="22"/>
          <w:szCs w:val="22"/>
        </w:rPr>
        <w:t>shared that they</w:t>
      </w:r>
      <w:r w:rsidRPr="0091365E">
        <w:rPr>
          <w:rFonts w:ascii="Arial" w:hAnsi="Arial" w:cs="Arial"/>
          <w:sz w:val="22"/>
          <w:szCs w:val="22"/>
        </w:rPr>
        <w:t xml:space="preserve"> </w:t>
      </w:r>
      <w:r w:rsidR="004E0FB2" w:rsidRPr="0091365E">
        <w:rPr>
          <w:rFonts w:ascii="Arial" w:hAnsi="Arial" w:cs="Arial"/>
          <w:sz w:val="22"/>
          <w:szCs w:val="22"/>
        </w:rPr>
        <w:t>have</w:t>
      </w:r>
      <w:r w:rsidR="00C07773" w:rsidRPr="0091365E">
        <w:rPr>
          <w:rFonts w:ascii="Arial" w:hAnsi="Arial" w:cs="Arial"/>
          <w:sz w:val="22"/>
          <w:szCs w:val="22"/>
        </w:rPr>
        <w:t xml:space="preserve"> a collaborative relationship with local education agencies and memorandums of understanding in place</w:t>
      </w:r>
      <w:r w:rsidRPr="0091365E">
        <w:rPr>
          <w:rFonts w:ascii="Arial" w:hAnsi="Arial" w:cs="Arial"/>
          <w:sz w:val="22"/>
          <w:szCs w:val="22"/>
        </w:rPr>
        <w:t xml:space="preserve">. The most frequently cited obstacle to achieving a smooth transition from </w:t>
      </w:r>
      <w:r w:rsidR="004E0FB2" w:rsidRPr="0091365E">
        <w:rPr>
          <w:rFonts w:ascii="Arial" w:hAnsi="Arial" w:cs="Arial"/>
          <w:sz w:val="22"/>
          <w:szCs w:val="22"/>
        </w:rPr>
        <w:t>Early Head Start to Head Start</w:t>
      </w:r>
      <w:r w:rsidRPr="0091365E">
        <w:rPr>
          <w:rFonts w:ascii="Arial" w:hAnsi="Arial" w:cs="Arial"/>
          <w:sz w:val="22"/>
          <w:szCs w:val="22"/>
        </w:rPr>
        <w:t xml:space="preserve"> was limited openings in </w:t>
      </w:r>
      <w:r w:rsidR="004E0FB2" w:rsidRPr="0091365E">
        <w:rPr>
          <w:rFonts w:ascii="Arial" w:hAnsi="Arial" w:cs="Arial"/>
          <w:sz w:val="22"/>
          <w:szCs w:val="22"/>
        </w:rPr>
        <w:t>Head Start</w:t>
      </w:r>
      <w:r w:rsidRPr="0091365E">
        <w:rPr>
          <w:rFonts w:ascii="Arial" w:hAnsi="Arial" w:cs="Arial"/>
          <w:sz w:val="22"/>
          <w:szCs w:val="22"/>
        </w:rPr>
        <w:t xml:space="preserve"> programs, especially in the middle of the program year, and the most cited obstacle to achieving a smooth transition from </w:t>
      </w:r>
      <w:r w:rsidR="004E0FB2" w:rsidRPr="0091365E">
        <w:rPr>
          <w:rFonts w:ascii="Arial" w:hAnsi="Arial" w:cs="Arial"/>
          <w:sz w:val="22"/>
          <w:szCs w:val="22"/>
        </w:rPr>
        <w:t>Head Start</w:t>
      </w:r>
      <w:r w:rsidRPr="0091365E">
        <w:rPr>
          <w:rFonts w:ascii="Arial" w:hAnsi="Arial" w:cs="Arial"/>
          <w:sz w:val="22"/>
          <w:szCs w:val="22"/>
        </w:rPr>
        <w:t xml:space="preserve"> to school was lack of cooperation between </w:t>
      </w:r>
      <w:r w:rsidR="004E0FB2" w:rsidRPr="0091365E">
        <w:rPr>
          <w:rFonts w:ascii="Arial" w:hAnsi="Arial" w:cs="Arial"/>
          <w:sz w:val="22"/>
          <w:szCs w:val="22"/>
        </w:rPr>
        <w:t>Head Start</w:t>
      </w:r>
      <w:r w:rsidRPr="0091365E">
        <w:rPr>
          <w:rFonts w:ascii="Arial" w:hAnsi="Arial" w:cs="Arial"/>
          <w:sz w:val="22"/>
          <w:szCs w:val="22"/>
        </w:rPr>
        <w:t xml:space="preserve"> and schools.  Specific areas for improvement that will be addressed through the strategic plan include the following: </w:t>
      </w:r>
    </w:p>
    <w:p w14:paraId="558328AE" w14:textId="262AA1A1" w:rsidR="00B55B1C" w:rsidRPr="0091365E" w:rsidRDefault="005614E3" w:rsidP="00B55B1C">
      <w:pPr>
        <w:pStyle w:val="ListParagraph"/>
        <w:numPr>
          <w:ilvl w:val="0"/>
          <w:numId w:val="38"/>
        </w:numPr>
        <w:jc w:val="both"/>
        <w:rPr>
          <w:rFonts w:ascii="Arial" w:hAnsi="Arial" w:cs="Arial"/>
          <w:sz w:val="22"/>
          <w:szCs w:val="22"/>
        </w:rPr>
      </w:pPr>
      <w:r w:rsidRPr="00514D06">
        <w:rPr>
          <w:rFonts w:ascii="Arial" w:hAnsi="Arial" w:cs="Arial"/>
          <w:sz w:val="20"/>
          <w:szCs w:val="20"/>
        </w:rPr>
        <w:t>Continue to hold Kindergarten Transition summits across the state.  Work with Head Start and school districts to overcome obstacles.</w:t>
      </w:r>
      <w:r>
        <w:rPr>
          <w:rFonts w:ascii="Arial" w:hAnsi="Arial" w:cs="Arial"/>
          <w:sz w:val="20"/>
          <w:szCs w:val="20"/>
        </w:rPr>
        <w:t xml:space="preserve"> </w:t>
      </w:r>
      <w:r w:rsidR="002269D2" w:rsidRPr="0091365E">
        <w:rPr>
          <w:rFonts w:ascii="Arial" w:hAnsi="Arial" w:cs="Arial"/>
          <w:sz w:val="22"/>
          <w:szCs w:val="22"/>
        </w:rPr>
        <w:t>See Strategic Plan at the end of this document</w:t>
      </w:r>
      <w:r>
        <w:rPr>
          <w:rFonts w:ascii="Arial" w:hAnsi="Arial" w:cs="Arial"/>
          <w:sz w:val="22"/>
          <w:szCs w:val="22"/>
        </w:rPr>
        <w:t xml:space="preserve"> for full list of areas that will be addressed.</w:t>
      </w:r>
    </w:p>
    <w:p w14:paraId="23BC8503" w14:textId="77777777" w:rsidR="00B55B1C" w:rsidRPr="006413B9" w:rsidRDefault="00B55B1C" w:rsidP="00B55B1C">
      <w:pPr>
        <w:pStyle w:val="ListParagraph"/>
        <w:ind w:left="360"/>
        <w:jc w:val="both"/>
        <w:rPr>
          <w:rFonts w:ascii="Arial" w:hAnsi="Arial" w:cs="Arial"/>
          <w:b/>
          <w:color w:val="943634" w:themeColor="accent2" w:themeShade="BF"/>
          <w:sz w:val="22"/>
          <w:szCs w:val="22"/>
        </w:rPr>
      </w:pPr>
    </w:p>
    <w:p w14:paraId="445BA4BA" w14:textId="77777777" w:rsidR="000742D9" w:rsidRPr="00284006" w:rsidRDefault="000742D9" w:rsidP="000742D9">
      <w:pPr>
        <w:pStyle w:val="ListParagraph"/>
        <w:numPr>
          <w:ilvl w:val="0"/>
          <w:numId w:val="35"/>
        </w:numPr>
        <w:jc w:val="both"/>
        <w:rPr>
          <w:rFonts w:ascii="Arial" w:eastAsia="MS Mincho" w:hAnsi="Arial" w:cs="Arial"/>
          <w:b/>
          <w:color w:val="943634"/>
          <w:sz w:val="22"/>
          <w:szCs w:val="22"/>
        </w:rPr>
      </w:pPr>
      <w:r w:rsidRPr="00284006">
        <w:rPr>
          <w:rFonts w:ascii="Arial" w:eastAsia="MS Mincho" w:hAnsi="Arial" w:cs="Arial"/>
          <w:b/>
          <w:color w:val="943634"/>
          <w:sz w:val="22"/>
          <w:szCs w:val="22"/>
        </w:rPr>
        <w:t xml:space="preserve">Services for Children with Disabilities </w:t>
      </w:r>
    </w:p>
    <w:p w14:paraId="0ACB526F" w14:textId="77777777" w:rsidR="000742D9" w:rsidRPr="00AB0BF3" w:rsidRDefault="000742D9" w:rsidP="000742D9">
      <w:pPr>
        <w:ind w:left="360"/>
        <w:contextualSpacing/>
        <w:jc w:val="both"/>
        <w:rPr>
          <w:rFonts w:ascii="Arial" w:eastAsia="MS Mincho" w:hAnsi="Arial" w:cs="Arial"/>
          <w:b/>
          <w:color w:val="943634"/>
          <w:sz w:val="22"/>
          <w:szCs w:val="22"/>
        </w:rPr>
      </w:pPr>
    </w:p>
    <w:p w14:paraId="125F8FFE" w14:textId="7FF1B19D" w:rsidR="000742D9" w:rsidRPr="00265FF6" w:rsidRDefault="000742D9" w:rsidP="00641FD7">
      <w:pPr>
        <w:ind w:left="360"/>
        <w:contextualSpacing/>
        <w:jc w:val="both"/>
        <w:rPr>
          <w:rFonts w:ascii="Arial" w:eastAsia="MS Mincho" w:hAnsi="Arial" w:cs="Arial"/>
          <w:sz w:val="22"/>
          <w:szCs w:val="22"/>
        </w:rPr>
      </w:pPr>
      <w:r w:rsidRPr="00AB0BF3">
        <w:rPr>
          <w:rFonts w:ascii="Arial" w:eastAsia="MS Mincho" w:hAnsi="Arial" w:cs="Arial"/>
          <w:sz w:val="22"/>
          <w:szCs w:val="22"/>
        </w:rPr>
        <w:t xml:space="preserve">Data from the </w:t>
      </w:r>
      <w:r>
        <w:rPr>
          <w:rFonts w:ascii="Arial" w:eastAsia="MS Mincho" w:hAnsi="Arial" w:cs="Arial"/>
          <w:sz w:val="22"/>
          <w:szCs w:val="22"/>
        </w:rPr>
        <w:t>2021</w:t>
      </w:r>
      <w:r w:rsidRPr="00AB0BF3">
        <w:rPr>
          <w:rFonts w:ascii="Arial" w:eastAsia="MS Mincho" w:hAnsi="Arial" w:cs="Arial"/>
          <w:sz w:val="22"/>
          <w:szCs w:val="22"/>
        </w:rPr>
        <w:t xml:space="preserve"> PIR indicates that </w:t>
      </w:r>
      <w:r>
        <w:rPr>
          <w:rFonts w:ascii="Arial" w:eastAsia="MS Mincho" w:hAnsi="Arial" w:cs="Arial"/>
          <w:sz w:val="22"/>
          <w:szCs w:val="22"/>
        </w:rPr>
        <w:t>17</w:t>
      </w:r>
      <w:r w:rsidRPr="00AB0BF3">
        <w:rPr>
          <w:rFonts w:ascii="Arial" w:eastAsia="MS Mincho" w:hAnsi="Arial" w:cs="Arial"/>
          <w:sz w:val="22"/>
          <w:szCs w:val="22"/>
        </w:rPr>
        <w:t xml:space="preserve">% of children enrolled in Head Start programs and </w:t>
      </w:r>
      <w:r>
        <w:rPr>
          <w:rFonts w:ascii="Arial" w:eastAsia="MS Mincho" w:hAnsi="Arial" w:cs="Arial"/>
          <w:sz w:val="22"/>
          <w:szCs w:val="22"/>
        </w:rPr>
        <w:t>11</w:t>
      </w:r>
      <w:r w:rsidRPr="00AB0BF3">
        <w:rPr>
          <w:rFonts w:ascii="Arial" w:eastAsia="MS Mincho" w:hAnsi="Arial" w:cs="Arial"/>
          <w:sz w:val="22"/>
          <w:szCs w:val="22"/>
        </w:rPr>
        <w:t xml:space="preserve">% of children enrolled in Early Head Start programs participate in special education or early intervention services. </w:t>
      </w:r>
      <w:r>
        <w:rPr>
          <w:rFonts w:ascii="Arial" w:eastAsia="MS Mincho" w:hAnsi="Arial" w:cs="Arial"/>
          <w:sz w:val="22"/>
          <w:szCs w:val="22"/>
        </w:rPr>
        <w:t xml:space="preserve">There was a 9% increase of children who were enrolled in Early Head Start programs who participated in early intervention services compared to the 2020 Needs Assessment. </w:t>
      </w:r>
      <w:r w:rsidRPr="00AB0BF3">
        <w:rPr>
          <w:rFonts w:ascii="Arial" w:eastAsia="MS Mincho" w:hAnsi="Arial" w:cs="Arial"/>
          <w:sz w:val="22"/>
          <w:szCs w:val="22"/>
        </w:rPr>
        <w:t xml:space="preserve"> Improvements were made in relationships </w:t>
      </w:r>
      <w:r w:rsidRPr="005F7037">
        <w:rPr>
          <w:rFonts w:ascii="Arial" w:eastAsia="MS Mincho" w:hAnsi="Arial" w:cs="Arial"/>
          <w:sz w:val="22"/>
          <w:szCs w:val="22"/>
        </w:rPr>
        <w:t>with state or local lead agencies for Part C and state lead agency for Part B/ 619 (special education)</w:t>
      </w:r>
      <w:r>
        <w:rPr>
          <w:rFonts w:ascii="Arial" w:eastAsia="MS Mincho" w:hAnsi="Arial" w:cs="Arial"/>
          <w:sz w:val="22"/>
          <w:szCs w:val="22"/>
        </w:rPr>
        <w:t>.</w:t>
      </w:r>
      <w:r w:rsidRPr="00AB0BF3">
        <w:rPr>
          <w:rFonts w:ascii="Arial" w:eastAsia="MS Mincho" w:hAnsi="Arial" w:cs="Arial"/>
          <w:sz w:val="22"/>
          <w:szCs w:val="22"/>
        </w:rPr>
        <w:t xml:space="preserve">  However, some providers of disability services that Head Start programs appear to have limited relationships with university/community </w:t>
      </w:r>
      <w:r w:rsidRPr="00265FF6">
        <w:rPr>
          <w:rFonts w:ascii="Arial" w:eastAsia="MS Mincho" w:hAnsi="Arial" w:cs="Arial"/>
          <w:sz w:val="22"/>
          <w:szCs w:val="22"/>
        </w:rPr>
        <w:t xml:space="preserve">college programs.  Relationships with non-Head Start councils or groups that address policy/program issues </w:t>
      </w:r>
      <w:proofErr w:type="gramStart"/>
      <w:r w:rsidRPr="00265FF6">
        <w:rPr>
          <w:rFonts w:ascii="Arial" w:eastAsia="MS Mincho" w:hAnsi="Arial" w:cs="Arial"/>
          <w:sz w:val="22"/>
          <w:szCs w:val="22"/>
        </w:rPr>
        <w:t>in particular appear</w:t>
      </w:r>
      <w:proofErr w:type="gramEnd"/>
      <w:r w:rsidRPr="00265FF6">
        <w:rPr>
          <w:rFonts w:ascii="Arial" w:eastAsia="MS Mincho" w:hAnsi="Arial" w:cs="Arial"/>
          <w:sz w:val="22"/>
          <w:szCs w:val="22"/>
        </w:rPr>
        <w:t xml:space="preserve"> to have decreased in quality since 2020.  Specific areas for improvement that will be addressed through the strategic plan include the following:</w:t>
      </w:r>
    </w:p>
    <w:p w14:paraId="7723C43C" w14:textId="77777777" w:rsidR="000742D9" w:rsidRPr="00265FF6" w:rsidRDefault="000742D9" w:rsidP="000742D9">
      <w:pPr>
        <w:numPr>
          <w:ilvl w:val="0"/>
          <w:numId w:val="36"/>
        </w:numPr>
        <w:contextualSpacing/>
        <w:jc w:val="both"/>
        <w:rPr>
          <w:rFonts w:ascii="Arial" w:eastAsia="MS Mincho" w:hAnsi="Arial" w:cs="Arial"/>
          <w:sz w:val="22"/>
          <w:szCs w:val="22"/>
        </w:rPr>
      </w:pPr>
      <w:r w:rsidRPr="00265FF6">
        <w:rPr>
          <w:rFonts w:ascii="Arial" w:eastAsia="MS Mincho" w:hAnsi="Arial" w:cs="Arial"/>
          <w:sz w:val="22"/>
          <w:szCs w:val="22"/>
        </w:rPr>
        <w:t>Establishing relationships with university/community college programs</w:t>
      </w:r>
    </w:p>
    <w:p w14:paraId="322C1E25" w14:textId="77777777" w:rsidR="000742D9" w:rsidRPr="00265FF6" w:rsidRDefault="000742D9" w:rsidP="000742D9">
      <w:pPr>
        <w:numPr>
          <w:ilvl w:val="0"/>
          <w:numId w:val="36"/>
        </w:numPr>
        <w:contextualSpacing/>
        <w:jc w:val="both"/>
        <w:rPr>
          <w:rFonts w:ascii="Arial" w:eastAsia="MS Mincho" w:hAnsi="Arial" w:cs="Arial"/>
          <w:sz w:val="22"/>
          <w:szCs w:val="22"/>
        </w:rPr>
      </w:pPr>
      <w:r w:rsidRPr="00265FF6">
        <w:rPr>
          <w:rFonts w:ascii="Arial" w:eastAsia="MS Mincho" w:hAnsi="Arial" w:cs="Arial"/>
          <w:sz w:val="22"/>
          <w:szCs w:val="22"/>
        </w:rPr>
        <w:lastRenderedPageBreak/>
        <w:t>Establishing relationships with State Lead Agency for Part B/619 (preschool special education)</w:t>
      </w:r>
    </w:p>
    <w:p w14:paraId="618D3E17" w14:textId="461CFB2E" w:rsidR="000742D9" w:rsidRPr="008F7F31" w:rsidRDefault="005614E3" w:rsidP="000742D9">
      <w:pPr>
        <w:numPr>
          <w:ilvl w:val="0"/>
          <w:numId w:val="36"/>
        </w:numPr>
        <w:contextualSpacing/>
        <w:jc w:val="both"/>
        <w:rPr>
          <w:rFonts w:ascii="Arial" w:eastAsia="MS Mincho" w:hAnsi="Arial" w:cs="Arial"/>
          <w:sz w:val="22"/>
          <w:szCs w:val="22"/>
        </w:rPr>
      </w:pPr>
      <w:r>
        <w:rPr>
          <w:rFonts w:ascii="Arial" w:eastAsia="MS Mincho" w:hAnsi="Arial" w:cs="Arial"/>
          <w:sz w:val="22"/>
          <w:szCs w:val="22"/>
        </w:rPr>
        <w:t>Ensuring</w:t>
      </w:r>
      <w:r w:rsidR="000742D9" w:rsidRPr="008F7F31">
        <w:rPr>
          <w:rFonts w:ascii="Arial" w:eastAsia="MS Mincho" w:hAnsi="Arial" w:cs="Arial"/>
          <w:sz w:val="22"/>
          <w:szCs w:val="22"/>
        </w:rPr>
        <w:t xml:space="preserve"> therapist availability, particularly bilingual and specialized therapists</w:t>
      </w:r>
    </w:p>
    <w:p w14:paraId="4A1C49C5" w14:textId="7AF0ADA4" w:rsidR="00265FF6" w:rsidRPr="008F7F31" w:rsidRDefault="00265FF6" w:rsidP="000742D9">
      <w:pPr>
        <w:numPr>
          <w:ilvl w:val="0"/>
          <w:numId w:val="36"/>
        </w:numPr>
        <w:contextualSpacing/>
        <w:jc w:val="both"/>
        <w:rPr>
          <w:rFonts w:ascii="Arial" w:eastAsia="MS Mincho" w:hAnsi="Arial" w:cs="Arial"/>
          <w:sz w:val="22"/>
          <w:szCs w:val="22"/>
        </w:rPr>
      </w:pPr>
      <w:r w:rsidRPr="008F7F31">
        <w:rPr>
          <w:rFonts w:ascii="Arial" w:eastAsia="MS Mincho" w:hAnsi="Arial" w:cs="Arial"/>
          <w:sz w:val="22"/>
          <w:szCs w:val="22"/>
        </w:rPr>
        <w:t>Updating the State MOU for serving children with disabilities</w:t>
      </w:r>
    </w:p>
    <w:p w14:paraId="0293F198" w14:textId="77777777" w:rsidR="000742D9" w:rsidRPr="008F7F31" w:rsidRDefault="000742D9" w:rsidP="000742D9">
      <w:pPr>
        <w:ind w:left="360"/>
        <w:contextualSpacing/>
        <w:jc w:val="both"/>
        <w:rPr>
          <w:rFonts w:ascii="Arial" w:eastAsia="MS Mincho" w:hAnsi="Arial" w:cs="Arial"/>
          <w:b/>
          <w:color w:val="943634"/>
          <w:sz w:val="22"/>
          <w:szCs w:val="22"/>
        </w:rPr>
      </w:pPr>
    </w:p>
    <w:p w14:paraId="00A803A7" w14:textId="77777777" w:rsidR="000742D9" w:rsidRPr="008F7F31" w:rsidRDefault="000742D9" w:rsidP="000742D9">
      <w:pPr>
        <w:pStyle w:val="ListParagraph"/>
        <w:numPr>
          <w:ilvl w:val="0"/>
          <w:numId w:val="35"/>
        </w:numPr>
        <w:jc w:val="both"/>
        <w:rPr>
          <w:rFonts w:ascii="Arial" w:eastAsia="MS Mincho" w:hAnsi="Arial" w:cs="Arial"/>
          <w:b/>
          <w:color w:val="943634"/>
          <w:sz w:val="22"/>
          <w:szCs w:val="22"/>
        </w:rPr>
      </w:pPr>
      <w:r w:rsidRPr="008F7F31">
        <w:rPr>
          <w:rFonts w:ascii="Arial" w:eastAsia="MS Mincho" w:hAnsi="Arial" w:cs="Arial"/>
          <w:b/>
          <w:color w:val="943634"/>
          <w:sz w:val="22"/>
          <w:szCs w:val="22"/>
        </w:rPr>
        <w:t>Professional Development</w:t>
      </w:r>
    </w:p>
    <w:p w14:paraId="48A0D052" w14:textId="77777777" w:rsidR="000742D9" w:rsidRPr="008F7F31" w:rsidRDefault="000742D9" w:rsidP="000742D9">
      <w:pPr>
        <w:ind w:left="360"/>
        <w:contextualSpacing/>
        <w:jc w:val="both"/>
        <w:rPr>
          <w:rFonts w:ascii="Arial" w:eastAsia="MS Mincho" w:hAnsi="Arial" w:cs="Arial"/>
          <w:b/>
          <w:color w:val="943634"/>
          <w:sz w:val="22"/>
          <w:szCs w:val="22"/>
        </w:rPr>
      </w:pPr>
    </w:p>
    <w:p w14:paraId="2087C5F5" w14:textId="7E4ABFA6" w:rsidR="000742D9" w:rsidRPr="008F7F31" w:rsidRDefault="000742D9" w:rsidP="00641FD7">
      <w:pPr>
        <w:ind w:left="360"/>
        <w:contextualSpacing/>
        <w:jc w:val="both"/>
        <w:rPr>
          <w:rFonts w:ascii="Arial" w:eastAsia="MS Mincho" w:hAnsi="Arial" w:cs="Arial"/>
          <w:sz w:val="22"/>
          <w:szCs w:val="22"/>
        </w:rPr>
      </w:pPr>
      <w:r w:rsidRPr="008F7F31">
        <w:rPr>
          <w:rFonts w:ascii="Arial" w:eastAsia="MS Mincho" w:hAnsi="Arial" w:cs="Arial"/>
          <w:sz w:val="22"/>
          <w:szCs w:val="22"/>
        </w:rPr>
        <w:t xml:space="preserve">Responses suggest that </w:t>
      </w:r>
      <w:proofErr w:type="gramStart"/>
      <w:r w:rsidRPr="008F7F31">
        <w:rPr>
          <w:rFonts w:ascii="Arial" w:eastAsia="MS Mincho" w:hAnsi="Arial" w:cs="Arial"/>
          <w:sz w:val="22"/>
          <w:szCs w:val="22"/>
        </w:rPr>
        <w:t>the majority of</w:t>
      </w:r>
      <w:proofErr w:type="gramEnd"/>
      <w:r w:rsidRPr="008F7F31">
        <w:rPr>
          <w:rFonts w:ascii="Arial" w:eastAsia="MS Mincho" w:hAnsi="Arial" w:cs="Arial"/>
          <w:sz w:val="22"/>
          <w:szCs w:val="22"/>
        </w:rPr>
        <w:t xml:space="preserve"> programs have established relationships with Head Start T &amp; TA networks, more than half of which were rated as </w:t>
      </w:r>
      <w:r w:rsidR="005614E3">
        <w:rPr>
          <w:rFonts w:ascii="Arial" w:eastAsia="MS Mincho" w:hAnsi="Arial" w:cs="Arial"/>
          <w:sz w:val="22"/>
          <w:szCs w:val="22"/>
        </w:rPr>
        <w:t>‘</w:t>
      </w:r>
      <w:r w:rsidRPr="008F7F31">
        <w:rPr>
          <w:rFonts w:ascii="Arial" w:eastAsia="MS Mincho" w:hAnsi="Arial" w:cs="Arial"/>
          <w:sz w:val="22"/>
          <w:szCs w:val="22"/>
        </w:rPr>
        <w:t>collaborative</w:t>
      </w:r>
      <w:r w:rsidR="005614E3">
        <w:rPr>
          <w:rFonts w:ascii="Arial" w:eastAsia="MS Mincho" w:hAnsi="Arial" w:cs="Arial"/>
          <w:sz w:val="22"/>
          <w:szCs w:val="22"/>
        </w:rPr>
        <w:t>’</w:t>
      </w:r>
      <w:r w:rsidRPr="008F7F31">
        <w:rPr>
          <w:rFonts w:ascii="Arial" w:eastAsia="MS Mincho" w:hAnsi="Arial" w:cs="Arial"/>
          <w:sz w:val="22"/>
          <w:szCs w:val="22"/>
        </w:rPr>
        <w:t xml:space="preserve"> in nature, while about 16% of respondents indicated having </w:t>
      </w:r>
      <w:r w:rsidR="003B17E3">
        <w:rPr>
          <w:rFonts w:ascii="Arial" w:eastAsia="MS Mincho" w:hAnsi="Arial" w:cs="Arial"/>
          <w:sz w:val="22"/>
          <w:szCs w:val="22"/>
        </w:rPr>
        <w:t>‘no working relationship’</w:t>
      </w:r>
      <w:r w:rsidRPr="008F7F31">
        <w:rPr>
          <w:rFonts w:ascii="Arial" w:eastAsia="MS Mincho" w:hAnsi="Arial" w:cs="Arial"/>
          <w:sz w:val="22"/>
          <w:szCs w:val="22"/>
        </w:rPr>
        <w:t xml:space="preserve"> with other T&amp;TA networks.  Institutes of Higher Education (4 years) </w:t>
      </w:r>
      <w:r w:rsidR="005614E3">
        <w:rPr>
          <w:rFonts w:ascii="Arial" w:eastAsia="MS Mincho" w:hAnsi="Arial" w:cs="Arial"/>
          <w:sz w:val="22"/>
          <w:szCs w:val="22"/>
        </w:rPr>
        <w:t>are</w:t>
      </w:r>
      <w:r w:rsidRPr="008F7F31">
        <w:rPr>
          <w:rFonts w:ascii="Arial" w:eastAsia="MS Mincho" w:hAnsi="Arial" w:cs="Arial"/>
          <w:sz w:val="22"/>
          <w:szCs w:val="22"/>
        </w:rPr>
        <w:t xml:space="preserve"> the least utilized type of the higher education program.  Since the 2020 Needs Assessment, improvements were made in relationships with </w:t>
      </w:r>
      <w:proofErr w:type="gramStart"/>
      <w:r w:rsidRPr="008F7F31">
        <w:rPr>
          <w:rFonts w:ascii="Arial" w:eastAsia="MS Mincho" w:hAnsi="Arial" w:cs="Arial"/>
          <w:sz w:val="22"/>
          <w:szCs w:val="22"/>
        </w:rPr>
        <w:t>a number of</w:t>
      </w:r>
      <w:proofErr w:type="gramEnd"/>
      <w:r w:rsidRPr="008F7F31">
        <w:rPr>
          <w:rFonts w:ascii="Arial" w:eastAsia="MS Mincho" w:hAnsi="Arial" w:cs="Arial"/>
          <w:sz w:val="22"/>
          <w:szCs w:val="22"/>
        </w:rPr>
        <w:t xml:space="preserve"> agencies related to professional development, including cultural and linguistic responsiveness providers, the Early Head Start National Resource Center, Head Start T &amp; TA networks, other T &amp; TA networks, and national centers.  Specific areas for improvement that will be addressed through the strategic plan include the following:</w:t>
      </w:r>
    </w:p>
    <w:p w14:paraId="13C206B9" w14:textId="59E8A10E" w:rsidR="000742D9" w:rsidRPr="008F7F31" w:rsidRDefault="000742D9" w:rsidP="000742D9">
      <w:pPr>
        <w:numPr>
          <w:ilvl w:val="0"/>
          <w:numId w:val="37"/>
        </w:numPr>
        <w:contextualSpacing/>
        <w:jc w:val="both"/>
        <w:rPr>
          <w:rFonts w:ascii="Arial" w:eastAsia="MS Mincho" w:hAnsi="Arial" w:cs="Arial"/>
          <w:sz w:val="22"/>
          <w:szCs w:val="22"/>
        </w:rPr>
      </w:pPr>
      <w:r w:rsidRPr="008F7F31">
        <w:rPr>
          <w:rFonts w:ascii="Arial" w:eastAsia="MS Mincho" w:hAnsi="Arial" w:cs="Arial"/>
          <w:sz w:val="22"/>
          <w:szCs w:val="22"/>
        </w:rPr>
        <w:t>Establishing relationships with on-line or other higher education programs</w:t>
      </w:r>
      <w:r w:rsidR="005614E3">
        <w:rPr>
          <w:rFonts w:ascii="Arial" w:eastAsia="MS Mincho" w:hAnsi="Arial" w:cs="Arial"/>
          <w:sz w:val="22"/>
          <w:szCs w:val="22"/>
        </w:rPr>
        <w:t xml:space="preserve"> (</w:t>
      </w:r>
      <w:proofErr w:type="gramStart"/>
      <w:r w:rsidR="005614E3">
        <w:rPr>
          <w:rFonts w:ascii="Arial" w:eastAsia="MS Mincho" w:hAnsi="Arial" w:cs="Arial"/>
          <w:sz w:val="22"/>
          <w:szCs w:val="22"/>
        </w:rPr>
        <w:t>e.g.</w:t>
      </w:r>
      <w:proofErr w:type="gramEnd"/>
      <w:r w:rsidR="005614E3">
        <w:rPr>
          <w:rFonts w:ascii="Arial" w:eastAsia="MS Mincho" w:hAnsi="Arial" w:cs="Arial"/>
          <w:sz w:val="22"/>
          <w:szCs w:val="22"/>
        </w:rPr>
        <w:t xml:space="preserve"> </w:t>
      </w:r>
      <w:r w:rsidRPr="008F7F31">
        <w:rPr>
          <w:rFonts w:ascii="Arial" w:eastAsia="MS Mincho" w:hAnsi="Arial" w:cs="Arial"/>
          <w:sz w:val="22"/>
          <w:szCs w:val="22"/>
        </w:rPr>
        <w:t>partnership with EarlyEdU</w:t>
      </w:r>
      <w:r w:rsidR="005614E3">
        <w:rPr>
          <w:rFonts w:ascii="Arial" w:eastAsia="MS Mincho" w:hAnsi="Arial" w:cs="Arial"/>
          <w:sz w:val="22"/>
          <w:szCs w:val="22"/>
        </w:rPr>
        <w:t>)</w:t>
      </w:r>
      <w:r w:rsidRPr="008F7F31">
        <w:rPr>
          <w:rFonts w:ascii="Arial" w:eastAsia="MS Mincho" w:hAnsi="Arial" w:cs="Arial"/>
          <w:sz w:val="22"/>
          <w:szCs w:val="22"/>
        </w:rPr>
        <w:t>.</w:t>
      </w:r>
    </w:p>
    <w:p w14:paraId="34D3DB0C" w14:textId="0C81374E" w:rsidR="000742D9" w:rsidRPr="008F7F31" w:rsidRDefault="000742D9" w:rsidP="000742D9">
      <w:pPr>
        <w:numPr>
          <w:ilvl w:val="0"/>
          <w:numId w:val="37"/>
        </w:numPr>
        <w:contextualSpacing/>
        <w:jc w:val="both"/>
        <w:rPr>
          <w:rFonts w:ascii="Arial" w:eastAsia="MS Mincho" w:hAnsi="Arial" w:cs="Arial"/>
          <w:sz w:val="22"/>
          <w:szCs w:val="22"/>
        </w:rPr>
      </w:pPr>
      <w:r w:rsidRPr="008F7F31">
        <w:rPr>
          <w:rFonts w:ascii="Arial" w:eastAsia="MS Mincho" w:hAnsi="Arial" w:cs="Arial"/>
          <w:sz w:val="22"/>
          <w:szCs w:val="22"/>
        </w:rPr>
        <w:t>Accessing scholarships and other financial support for professional development activities</w:t>
      </w:r>
      <w:r w:rsidR="005614E3">
        <w:rPr>
          <w:rFonts w:ascii="Arial" w:eastAsia="MS Mincho" w:hAnsi="Arial" w:cs="Arial"/>
          <w:sz w:val="22"/>
          <w:szCs w:val="22"/>
        </w:rPr>
        <w:t xml:space="preserve"> (</w:t>
      </w:r>
      <w:proofErr w:type="gramStart"/>
      <w:r w:rsidR="005614E3">
        <w:rPr>
          <w:rFonts w:ascii="Arial" w:eastAsia="MS Mincho" w:hAnsi="Arial" w:cs="Arial"/>
          <w:sz w:val="22"/>
          <w:szCs w:val="22"/>
        </w:rPr>
        <w:t>e.g.</w:t>
      </w:r>
      <w:proofErr w:type="gramEnd"/>
      <w:r w:rsidR="005614E3">
        <w:rPr>
          <w:rFonts w:ascii="Arial" w:eastAsia="MS Mincho" w:hAnsi="Arial" w:cs="Arial"/>
          <w:sz w:val="22"/>
          <w:szCs w:val="22"/>
        </w:rPr>
        <w:t xml:space="preserve"> </w:t>
      </w:r>
      <w:r w:rsidRPr="008F7F31">
        <w:rPr>
          <w:rFonts w:ascii="Arial" w:eastAsia="MS Mincho" w:hAnsi="Arial" w:cs="Arial"/>
          <w:sz w:val="22"/>
          <w:szCs w:val="22"/>
        </w:rPr>
        <w:t>QUALITYstarsNY funding, EIP Scholarships for teaching staff with low income, and other scholarships</w:t>
      </w:r>
      <w:r w:rsidR="005614E3">
        <w:rPr>
          <w:rFonts w:ascii="Arial" w:eastAsia="MS Mincho" w:hAnsi="Arial" w:cs="Arial"/>
          <w:sz w:val="22"/>
          <w:szCs w:val="22"/>
        </w:rPr>
        <w:t>)</w:t>
      </w:r>
      <w:r w:rsidRPr="008F7F31">
        <w:rPr>
          <w:rFonts w:ascii="Arial" w:eastAsia="MS Mincho" w:hAnsi="Arial" w:cs="Arial"/>
          <w:sz w:val="22"/>
          <w:szCs w:val="22"/>
        </w:rPr>
        <w:t>.</w:t>
      </w:r>
    </w:p>
    <w:p w14:paraId="3E873B6B" w14:textId="77777777" w:rsidR="000742D9" w:rsidRPr="008F7F31" w:rsidRDefault="000742D9" w:rsidP="000742D9">
      <w:pPr>
        <w:ind w:left="360"/>
        <w:contextualSpacing/>
        <w:rPr>
          <w:rFonts w:ascii="Arial" w:eastAsia="MS Mincho" w:hAnsi="Arial" w:cs="Arial"/>
          <w:b/>
          <w:color w:val="943634"/>
          <w:sz w:val="22"/>
          <w:szCs w:val="22"/>
        </w:rPr>
      </w:pPr>
    </w:p>
    <w:p w14:paraId="64FF4C77" w14:textId="77777777" w:rsidR="000742D9" w:rsidRPr="008F7F31" w:rsidRDefault="000742D9" w:rsidP="000742D9">
      <w:pPr>
        <w:pStyle w:val="ListParagraph"/>
        <w:numPr>
          <w:ilvl w:val="0"/>
          <w:numId w:val="35"/>
        </w:numPr>
        <w:rPr>
          <w:rFonts w:ascii="Arial" w:eastAsia="MS Mincho" w:hAnsi="Arial" w:cs="Arial"/>
          <w:b/>
          <w:color w:val="943634"/>
          <w:sz w:val="22"/>
          <w:szCs w:val="22"/>
        </w:rPr>
      </w:pPr>
      <w:r w:rsidRPr="008F7F31">
        <w:rPr>
          <w:rFonts w:ascii="Arial" w:eastAsia="MS Mincho" w:hAnsi="Arial" w:cs="Arial"/>
          <w:b/>
          <w:color w:val="943634"/>
          <w:sz w:val="22"/>
          <w:szCs w:val="22"/>
        </w:rPr>
        <w:t>Child Care</w:t>
      </w:r>
    </w:p>
    <w:p w14:paraId="31254DD8" w14:textId="77777777" w:rsidR="000742D9" w:rsidRPr="008F7F31" w:rsidRDefault="000742D9" w:rsidP="000742D9">
      <w:pPr>
        <w:ind w:left="360"/>
        <w:contextualSpacing/>
        <w:rPr>
          <w:rFonts w:ascii="Arial" w:eastAsia="MS Mincho" w:hAnsi="Arial" w:cs="Arial"/>
          <w:b/>
          <w:color w:val="943634"/>
          <w:sz w:val="22"/>
          <w:szCs w:val="22"/>
        </w:rPr>
      </w:pPr>
    </w:p>
    <w:p w14:paraId="5BC4B3F4" w14:textId="0184803E" w:rsidR="00641FD7" w:rsidRPr="008F7F31" w:rsidRDefault="000742D9" w:rsidP="00641FD7">
      <w:pPr>
        <w:ind w:left="360"/>
        <w:contextualSpacing/>
        <w:jc w:val="both"/>
        <w:rPr>
          <w:rFonts w:ascii="Arial" w:eastAsia="MS Mincho" w:hAnsi="Arial" w:cs="Arial"/>
          <w:sz w:val="22"/>
          <w:szCs w:val="22"/>
        </w:rPr>
      </w:pPr>
      <w:r w:rsidRPr="008F7F31">
        <w:rPr>
          <w:rFonts w:ascii="Arial" w:eastAsia="MS Mincho" w:hAnsi="Arial" w:cs="Arial"/>
          <w:sz w:val="22"/>
          <w:szCs w:val="22"/>
        </w:rPr>
        <w:t xml:space="preserve">Results of the 2022 Needs Survey suggest that Head Start programs have established relationships with most of the different types of </w:t>
      </w:r>
      <w:proofErr w:type="gramStart"/>
      <w:r w:rsidRPr="008F7F31">
        <w:rPr>
          <w:rFonts w:ascii="Arial" w:eastAsia="MS Mincho" w:hAnsi="Arial" w:cs="Arial"/>
          <w:sz w:val="22"/>
          <w:szCs w:val="22"/>
        </w:rPr>
        <w:t>child care</w:t>
      </w:r>
      <w:proofErr w:type="gramEnd"/>
      <w:r w:rsidRPr="008F7F31">
        <w:rPr>
          <w:rFonts w:ascii="Arial" w:eastAsia="MS Mincho" w:hAnsi="Arial" w:cs="Arial"/>
          <w:sz w:val="22"/>
          <w:szCs w:val="22"/>
        </w:rPr>
        <w:t xml:space="preserve"> services/resources.  With the exception of Tribal </w:t>
      </w:r>
      <w:proofErr w:type="gramStart"/>
      <w:r w:rsidRPr="008F7F31">
        <w:rPr>
          <w:rFonts w:ascii="Arial" w:eastAsia="MS Mincho" w:hAnsi="Arial" w:cs="Arial"/>
          <w:sz w:val="22"/>
          <w:szCs w:val="22"/>
        </w:rPr>
        <w:t>child care</w:t>
      </w:r>
      <w:proofErr w:type="gramEnd"/>
      <w:r w:rsidRPr="008F7F31">
        <w:rPr>
          <w:rFonts w:ascii="Arial" w:eastAsia="MS Mincho" w:hAnsi="Arial" w:cs="Arial"/>
          <w:sz w:val="22"/>
          <w:szCs w:val="22"/>
        </w:rPr>
        <w:t xml:space="preserve"> agencies, higher education program/services/resource related to child care appear to be the least well established, with 29% of respondents describing having </w:t>
      </w:r>
      <w:r w:rsidR="003B17E3">
        <w:rPr>
          <w:rFonts w:ascii="Arial" w:eastAsia="MS Mincho" w:hAnsi="Arial" w:cs="Arial"/>
          <w:sz w:val="22"/>
          <w:szCs w:val="22"/>
        </w:rPr>
        <w:t>‘no working relationship’</w:t>
      </w:r>
      <w:r w:rsidRPr="008F7F31">
        <w:rPr>
          <w:rFonts w:ascii="Arial" w:eastAsia="MS Mincho" w:hAnsi="Arial" w:cs="Arial"/>
          <w:sz w:val="22"/>
          <w:szCs w:val="22"/>
        </w:rPr>
        <w:t xml:space="preserve"> with these groups.  Few respondents rated activities related to </w:t>
      </w:r>
      <w:proofErr w:type="gramStart"/>
      <w:r w:rsidR="0095416E">
        <w:rPr>
          <w:rFonts w:ascii="Arial" w:eastAsia="MS Mincho" w:hAnsi="Arial" w:cs="Arial"/>
          <w:sz w:val="22"/>
          <w:szCs w:val="22"/>
        </w:rPr>
        <w:t>child care</w:t>
      </w:r>
      <w:proofErr w:type="gramEnd"/>
      <w:r w:rsidRPr="008F7F31">
        <w:rPr>
          <w:rFonts w:ascii="Arial" w:eastAsia="MS Mincho" w:hAnsi="Arial" w:cs="Arial"/>
          <w:sz w:val="22"/>
          <w:szCs w:val="22"/>
        </w:rPr>
        <w:t xml:space="preserve"> as </w:t>
      </w:r>
      <w:r w:rsidR="005614E3">
        <w:rPr>
          <w:rFonts w:ascii="Arial" w:eastAsia="MS Mincho" w:hAnsi="Arial" w:cs="Arial"/>
          <w:sz w:val="22"/>
          <w:szCs w:val="22"/>
        </w:rPr>
        <w:t>‘</w:t>
      </w:r>
      <w:r w:rsidRPr="008F7F31">
        <w:rPr>
          <w:rFonts w:ascii="Arial" w:eastAsia="MS Mincho" w:hAnsi="Arial" w:cs="Arial"/>
          <w:sz w:val="22"/>
          <w:szCs w:val="22"/>
        </w:rPr>
        <w:t>difficult</w:t>
      </w:r>
      <w:r w:rsidR="005614E3">
        <w:rPr>
          <w:rFonts w:ascii="Arial" w:eastAsia="MS Mincho" w:hAnsi="Arial" w:cs="Arial"/>
          <w:sz w:val="22"/>
          <w:szCs w:val="22"/>
        </w:rPr>
        <w:t>’</w:t>
      </w:r>
      <w:r w:rsidRPr="008F7F31">
        <w:rPr>
          <w:rFonts w:ascii="Arial" w:eastAsia="MS Mincho" w:hAnsi="Arial" w:cs="Arial"/>
          <w:sz w:val="22"/>
          <w:szCs w:val="22"/>
        </w:rPr>
        <w:t xml:space="preserve"> or </w:t>
      </w:r>
      <w:r w:rsidR="005614E3">
        <w:rPr>
          <w:rFonts w:ascii="Arial" w:eastAsia="MS Mincho" w:hAnsi="Arial" w:cs="Arial"/>
          <w:sz w:val="22"/>
          <w:szCs w:val="22"/>
        </w:rPr>
        <w:t>‘</w:t>
      </w:r>
      <w:r w:rsidRPr="008F7F31">
        <w:rPr>
          <w:rFonts w:ascii="Arial" w:eastAsia="MS Mincho" w:hAnsi="Arial" w:cs="Arial"/>
          <w:sz w:val="22"/>
          <w:szCs w:val="22"/>
        </w:rPr>
        <w:t>extremely difficult</w:t>
      </w:r>
      <w:r w:rsidR="005614E3">
        <w:rPr>
          <w:rFonts w:ascii="Arial" w:eastAsia="MS Mincho" w:hAnsi="Arial" w:cs="Arial"/>
          <w:sz w:val="22"/>
          <w:szCs w:val="22"/>
        </w:rPr>
        <w:t>’</w:t>
      </w:r>
      <w:r w:rsidRPr="008F7F31">
        <w:rPr>
          <w:rFonts w:ascii="Arial" w:eastAsia="MS Mincho" w:hAnsi="Arial" w:cs="Arial"/>
          <w:sz w:val="22"/>
          <w:szCs w:val="22"/>
        </w:rPr>
        <w:t xml:space="preserve">; however, the capacity to blend Head Start and child care funds and establishing linkages/partnerships with child care providers were rated as </w:t>
      </w:r>
      <w:r w:rsidR="005614E3">
        <w:rPr>
          <w:rFonts w:ascii="Arial" w:eastAsia="MS Mincho" w:hAnsi="Arial" w:cs="Arial"/>
          <w:sz w:val="22"/>
          <w:szCs w:val="22"/>
        </w:rPr>
        <w:t>‘</w:t>
      </w:r>
      <w:r w:rsidRPr="008F7F31">
        <w:rPr>
          <w:rFonts w:ascii="Arial" w:eastAsia="MS Mincho" w:hAnsi="Arial" w:cs="Arial"/>
          <w:sz w:val="22"/>
          <w:szCs w:val="22"/>
        </w:rPr>
        <w:t>most difficult</w:t>
      </w:r>
      <w:r w:rsidR="005614E3">
        <w:rPr>
          <w:rFonts w:ascii="Arial" w:eastAsia="MS Mincho" w:hAnsi="Arial" w:cs="Arial"/>
          <w:sz w:val="22"/>
          <w:szCs w:val="22"/>
        </w:rPr>
        <w:t>’</w:t>
      </w:r>
      <w:r w:rsidRPr="008F7F31">
        <w:rPr>
          <w:rFonts w:ascii="Arial" w:eastAsia="MS Mincho" w:hAnsi="Arial" w:cs="Arial"/>
          <w:sz w:val="22"/>
          <w:szCs w:val="22"/>
        </w:rPr>
        <w:t xml:space="preserve"> 38% and 20%, respectively, rated these activities as </w:t>
      </w:r>
      <w:r w:rsidR="005614E3">
        <w:rPr>
          <w:rFonts w:ascii="Arial" w:eastAsia="MS Mincho" w:hAnsi="Arial" w:cs="Arial"/>
          <w:sz w:val="22"/>
          <w:szCs w:val="22"/>
        </w:rPr>
        <w:t>‘</w:t>
      </w:r>
      <w:r w:rsidRPr="008F7F31">
        <w:rPr>
          <w:rFonts w:ascii="Arial" w:eastAsia="MS Mincho" w:hAnsi="Arial" w:cs="Arial"/>
          <w:sz w:val="22"/>
          <w:szCs w:val="22"/>
        </w:rPr>
        <w:t>difficult</w:t>
      </w:r>
      <w:r w:rsidR="005614E3">
        <w:rPr>
          <w:rFonts w:ascii="Arial" w:eastAsia="MS Mincho" w:hAnsi="Arial" w:cs="Arial"/>
          <w:sz w:val="22"/>
          <w:szCs w:val="22"/>
        </w:rPr>
        <w:t>’</w:t>
      </w:r>
      <w:r w:rsidRPr="008F7F31">
        <w:rPr>
          <w:rFonts w:ascii="Arial" w:eastAsia="MS Mincho" w:hAnsi="Arial" w:cs="Arial"/>
          <w:sz w:val="22"/>
          <w:szCs w:val="22"/>
        </w:rPr>
        <w:t xml:space="preserve"> or </w:t>
      </w:r>
      <w:r w:rsidR="005614E3">
        <w:rPr>
          <w:rFonts w:ascii="Arial" w:eastAsia="MS Mincho" w:hAnsi="Arial" w:cs="Arial"/>
          <w:sz w:val="22"/>
          <w:szCs w:val="22"/>
        </w:rPr>
        <w:t>‘</w:t>
      </w:r>
      <w:r w:rsidRPr="008F7F31">
        <w:rPr>
          <w:rFonts w:ascii="Arial" w:eastAsia="MS Mincho" w:hAnsi="Arial" w:cs="Arial"/>
          <w:sz w:val="22"/>
          <w:szCs w:val="22"/>
        </w:rPr>
        <w:t>extremely difficult</w:t>
      </w:r>
      <w:r w:rsidR="005614E3">
        <w:rPr>
          <w:rFonts w:ascii="Arial" w:eastAsia="MS Mincho" w:hAnsi="Arial" w:cs="Arial"/>
          <w:sz w:val="22"/>
          <w:szCs w:val="22"/>
        </w:rPr>
        <w:t>’</w:t>
      </w:r>
      <w:r w:rsidRPr="008F7F31">
        <w:rPr>
          <w:rFonts w:ascii="Arial" w:eastAsia="MS Mincho" w:hAnsi="Arial" w:cs="Arial"/>
          <w:sz w:val="22"/>
          <w:szCs w:val="22"/>
        </w:rPr>
        <w:t>.  Specific areas for improvement that will be addressed through the strategic plan include the following:</w:t>
      </w:r>
    </w:p>
    <w:p w14:paraId="412415F6" w14:textId="5A2A7833" w:rsidR="000742D9" w:rsidRPr="008F7F31" w:rsidRDefault="000742D9" w:rsidP="000742D9">
      <w:pPr>
        <w:numPr>
          <w:ilvl w:val="0"/>
          <w:numId w:val="39"/>
        </w:numPr>
        <w:contextualSpacing/>
        <w:jc w:val="both"/>
        <w:rPr>
          <w:rFonts w:ascii="Arial" w:eastAsia="MS Mincho" w:hAnsi="Arial" w:cs="Arial"/>
          <w:sz w:val="22"/>
          <w:szCs w:val="22"/>
        </w:rPr>
      </w:pPr>
      <w:r w:rsidRPr="008F7F31">
        <w:rPr>
          <w:rFonts w:ascii="Arial" w:eastAsia="MS Mincho" w:hAnsi="Arial" w:cs="Arial"/>
          <w:sz w:val="22"/>
          <w:szCs w:val="22"/>
        </w:rPr>
        <w:t xml:space="preserve">Capacity </w:t>
      </w:r>
      <w:r w:rsidR="00E05977">
        <w:rPr>
          <w:rFonts w:ascii="Arial" w:eastAsia="MS Mincho" w:hAnsi="Arial" w:cs="Arial"/>
          <w:sz w:val="22"/>
          <w:szCs w:val="22"/>
        </w:rPr>
        <w:t xml:space="preserve">to </w:t>
      </w:r>
      <w:r w:rsidRPr="008F7F31">
        <w:rPr>
          <w:rFonts w:ascii="Arial" w:eastAsia="MS Mincho" w:hAnsi="Arial" w:cs="Arial"/>
          <w:sz w:val="22"/>
          <w:szCs w:val="22"/>
        </w:rPr>
        <w:t xml:space="preserve">braid Head Start and </w:t>
      </w:r>
      <w:proofErr w:type="gramStart"/>
      <w:r w:rsidRPr="008F7F31">
        <w:rPr>
          <w:rFonts w:ascii="Arial" w:eastAsia="MS Mincho" w:hAnsi="Arial" w:cs="Arial"/>
          <w:sz w:val="22"/>
          <w:szCs w:val="22"/>
        </w:rPr>
        <w:t>child care</w:t>
      </w:r>
      <w:proofErr w:type="gramEnd"/>
      <w:r w:rsidRPr="008F7F31">
        <w:rPr>
          <w:rFonts w:ascii="Arial" w:eastAsia="MS Mincho" w:hAnsi="Arial" w:cs="Arial"/>
          <w:sz w:val="22"/>
          <w:szCs w:val="22"/>
        </w:rPr>
        <w:t xml:space="preserve"> funds to provide full-day, full-year services.</w:t>
      </w:r>
    </w:p>
    <w:p w14:paraId="206B5A9B" w14:textId="77777777" w:rsidR="000742D9" w:rsidRPr="008F7F31" w:rsidRDefault="000742D9" w:rsidP="000742D9">
      <w:pPr>
        <w:numPr>
          <w:ilvl w:val="0"/>
          <w:numId w:val="39"/>
        </w:numPr>
        <w:contextualSpacing/>
        <w:jc w:val="both"/>
        <w:rPr>
          <w:rFonts w:ascii="Arial" w:eastAsia="MS Mincho" w:hAnsi="Arial" w:cs="Arial"/>
          <w:sz w:val="22"/>
          <w:szCs w:val="22"/>
        </w:rPr>
      </w:pPr>
      <w:r w:rsidRPr="008F7F31">
        <w:rPr>
          <w:rFonts w:ascii="Arial" w:eastAsia="MS Mincho" w:hAnsi="Arial" w:cs="Arial"/>
          <w:sz w:val="22"/>
          <w:szCs w:val="22"/>
        </w:rPr>
        <w:t>Aligning policies and practices with other service providers.</w:t>
      </w:r>
    </w:p>
    <w:p w14:paraId="517FB6C9" w14:textId="77777777" w:rsidR="000742D9" w:rsidRPr="008F7F31" w:rsidRDefault="000742D9" w:rsidP="000742D9">
      <w:pPr>
        <w:ind w:left="360"/>
        <w:contextualSpacing/>
        <w:rPr>
          <w:rFonts w:ascii="Arial" w:eastAsia="MS Mincho" w:hAnsi="Arial" w:cs="Arial"/>
          <w:b/>
          <w:color w:val="943634"/>
          <w:sz w:val="22"/>
          <w:szCs w:val="22"/>
        </w:rPr>
      </w:pPr>
    </w:p>
    <w:p w14:paraId="2B942BFD" w14:textId="77777777" w:rsidR="000742D9" w:rsidRPr="008F7F31" w:rsidRDefault="000742D9" w:rsidP="000742D9">
      <w:pPr>
        <w:pStyle w:val="ListParagraph"/>
        <w:numPr>
          <w:ilvl w:val="0"/>
          <w:numId w:val="35"/>
        </w:numPr>
        <w:rPr>
          <w:rFonts w:ascii="Arial" w:eastAsia="MS Mincho" w:hAnsi="Arial" w:cs="Arial"/>
          <w:b/>
          <w:color w:val="943634"/>
          <w:sz w:val="22"/>
          <w:szCs w:val="22"/>
        </w:rPr>
      </w:pPr>
      <w:r w:rsidRPr="008F7F31">
        <w:rPr>
          <w:rFonts w:ascii="Arial" w:eastAsia="MS Mincho" w:hAnsi="Arial" w:cs="Arial"/>
          <w:b/>
          <w:color w:val="943634"/>
          <w:sz w:val="22"/>
          <w:szCs w:val="22"/>
        </w:rPr>
        <w:t>Services for Children Experiencing Homelessness</w:t>
      </w:r>
    </w:p>
    <w:p w14:paraId="6E68631F" w14:textId="77777777" w:rsidR="000742D9" w:rsidRPr="008F7F31" w:rsidRDefault="000742D9" w:rsidP="000742D9">
      <w:pPr>
        <w:ind w:left="360"/>
        <w:contextualSpacing/>
        <w:rPr>
          <w:rFonts w:ascii="Arial" w:eastAsia="MS Mincho" w:hAnsi="Arial" w:cs="Arial"/>
          <w:b/>
          <w:color w:val="943634"/>
          <w:sz w:val="22"/>
          <w:szCs w:val="22"/>
        </w:rPr>
      </w:pPr>
    </w:p>
    <w:p w14:paraId="35AF90C7" w14:textId="0D5C1B04" w:rsidR="000742D9" w:rsidRPr="00E05977" w:rsidRDefault="000742D9" w:rsidP="000742D9">
      <w:pPr>
        <w:ind w:left="360"/>
        <w:contextualSpacing/>
        <w:jc w:val="both"/>
        <w:rPr>
          <w:rFonts w:ascii="Arial" w:eastAsia="MS Mincho" w:hAnsi="Arial" w:cs="Arial"/>
          <w:sz w:val="22"/>
          <w:szCs w:val="22"/>
        </w:rPr>
      </w:pPr>
      <w:r w:rsidRPr="008F7F31">
        <w:rPr>
          <w:rFonts w:ascii="Arial" w:eastAsia="MS Mincho" w:hAnsi="Arial" w:cs="Arial"/>
          <w:sz w:val="22"/>
          <w:szCs w:val="22"/>
        </w:rPr>
        <w:t xml:space="preserve">Data from the 2021 PIR indicated that 5% of children enrolled in Head Start programs were homeless at some point </w:t>
      </w:r>
      <w:r w:rsidR="005614E3">
        <w:rPr>
          <w:rFonts w:ascii="Arial" w:eastAsia="MS Mincho" w:hAnsi="Arial" w:cs="Arial"/>
          <w:sz w:val="22"/>
          <w:szCs w:val="22"/>
        </w:rPr>
        <w:t>in 2020</w:t>
      </w:r>
      <w:r w:rsidRPr="008F7F31">
        <w:rPr>
          <w:rFonts w:ascii="Arial" w:eastAsia="MS Mincho" w:hAnsi="Arial" w:cs="Arial"/>
          <w:sz w:val="22"/>
          <w:szCs w:val="22"/>
        </w:rPr>
        <w:t xml:space="preserve"> and 26% of these families acquired housing during this time.  Responses suggest that identifying and prioritizing</w:t>
      </w:r>
      <w:r w:rsidRPr="00AB0BF3">
        <w:rPr>
          <w:rFonts w:ascii="Arial" w:eastAsia="MS Mincho" w:hAnsi="Arial" w:cs="Arial"/>
          <w:sz w:val="22"/>
          <w:szCs w:val="22"/>
        </w:rPr>
        <w:t xml:space="preserve"> families experiencing homelessness, enrolling these families in Head Start services, and planning and implementing services for these families </w:t>
      </w:r>
      <w:r w:rsidRPr="00E05977">
        <w:rPr>
          <w:rFonts w:ascii="Arial" w:eastAsia="MS Mincho" w:hAnsi="Arial" w:cs="Arial"/>
          <w:sz w:val="22"/>
          <w:szCs w:val="22"/>
        </w:rPr>
        <w:t xml:space="preserve">are relatively easy tasks </w:t>
      </w:r>
      <w:proofErr w:type="gramStart"/>
      <w:r w:rsidRPr="00E05977">
        <w:rPr>
          <w:rFonts w:ascii="Arial" w:eastAsia="MS Mincho" w:hAnsi="Arial" w:cs="Arial"/>
          <w:sz w:val="22"/>
          <w:szCs w:val="22"/>
        </w:rPr>
        <w:t>at this time</w:t>
      </w:r>
      <w:proofErr w:type="gramEnd"/>
      <w:r w:rsidRPr="00E05977">
        <w:rPr>
          <w:rFonts w:ascii="Arial" w:eastAsia="MS Mincho" w:hAnsi="Arial" w:cs="Arial"/>
          <w:sz w:val="22"/>
          <w:szCs w:val="22"/>
        </w:rPr>
        <w:t xml:space="preserve">.  More difficult activities appear to be engaging community partners in conducting staff cross-training and planning activities and implementing family outreach/support efforts under McKinney-Vento and transition planning.  Many respondents also described having </w:t>
      </w:r>
      <w:r w:rsidR="003B17E3">
        <w:rPr>
          <w:rFonts w:ascii="Arial" w:eastAsia="MS Mincho" w:hAnsi="Arial" w:cs="Arial"/>
          <w:sz w:val="22"/>
          <w:szCs w:val="22"/>
        </w:rPr>
        <w:t>‘no working relationship’</w:t>
      </w:r>
      <w:r w:rsidRPr="00E05977">
        <w:rPr>
          <w:rFonts w:ascii="Arial" w:eastAsia="MS Mincho" w:hAnsi="Arial" w:cs="Arial"/>
          <w:sz w:val="22"/>
          <w:szCs w:val="22"/>
        </w:rPr>
        <w:t xml:space="preserve"> with different homelessness programs, such as Title I directors and local McKinney-Vento liaisons (67% and 46% described having </w:t>
      </w:r>
      <w:r w:rsidR="003B17E3">
        <w:rPr>
          <w:rFonts w:ascii="Arial" w:eastAsia="MS Mincho" w:hAnsi="Arial" w:cs="Arial"/>
          <w:sz w:val="22"/>
          <w:szCs w:val="22"/>
        </w:rPr>
        <w:t>‘no working relationship’</w:t>
      </w:r>
      <w:r w:rsidRPr="00E05977">
        <w:rPr>
          <w:rFonts w:ascii="Arial" w:eastAsia="MS Mincho" w:hAnsi="Arial" w:cs="Arial"/>
          <w:sz w:val="22"/>
          <w:szCs w:val="22"/>
        </w:rPr>
        <w:t>, respectively).  Specific areas for improvement that will be addressed through the strategic plan include the following:</w:t>
      </w:r>
    </w:p>
    <w:p w14:paraId="2B51E727" w14:textId="77777777" w:rsidR="000742D9" w:rsidRPr="00E05977" w:rsidRDefault="000742D9" w:rsidP="000742D9">
      <w:pPr>
        <w:numPr>
          <w:ilvl w:val="0"/>
          <w:numId w:val="40"/>
        </w:numPr>
        <w:contextualSpacing/>
        <w:jc w:val="both"/>
        <w:rPr>
          <w:rFonts w:ascii="Arial" w:eastAsia="MS Mincho" w:hAnsi="Arial" w:cs="Arial"/>
          <w:sz w:val="22"/>
          <w:szCs w:val="22"/>
        </w:rPr>
      </w:pPr>
      <w:r w:rsidRPr="00E05977">
        <w:rPr>
          <w:rFonts w:ascii="Arial" w:eastAsia="MS Mincho" w:hAnsi="Arial" w:cs="Arial"/>
          <w:sz w:val="22"/>
          <w:szCs w:val="22"/>
        </w:rPr>
        <w:lastRenderedPageBreak/>
        <w:t>Establishing relationships with local McKinney-Vento liaison.</w:t>
      </w:r>
    </w:p>
    <w:p w14:paraId="0AB2CC30" w14:textId="218522F9" w:rsidR="000742D9" w:rsidRDefault="000742D9" w:rsidP="00641FD7">
      <w:pPr>
        <w:numPr>
          <w:ilvl w:val="0"/>
          <w:numId w:val="40"/>
        </w:numPr>
        <w:contextualSpacing/>
        <w:jc w:val="both"/>
        <w:rPr>
          <w:rFonts w:ascii="Arial" w:eastAsia="MS Mincho" w:hAnsi="Arial" w:cs="Arial"/>
          <w:sz w:val="22"/>
          <w:szCs w:val="22"/>
        </w:rPr>
      </w:pPr>
      <w:r w:rsidRPr="00E05977">
        <w:rPr>
          <w:rFonts w:ascii="Arial" w:eastAsia="MS Mincho" w:hAnsi="Arial" w:cs="Arial"/>
          <w:sz w:val="22"/>
          <w:szCs w:val="22"/>
        </w:rPr>
        <w:t>Developing and implementing family outreach and support efforts under McKinney-Vento and transition planning.</w:t>
      </w:r>
    </w:p>
    <w:p w14:paraId="0B9B7EFB" w14:textId="77777777" w:rsidR="005614E3" w:rsidRPr="00641FD7" w:rsidRDefault="005614E3" w:rsidP="005614E3">
      <w:pPr>
        <w:ind w:left="1080"/>
        <w:contextualSpacing/>
        <w:jc w:val="both"/>
        <w:rPr>
          <w:rFonts w:ascii="Arial" w:eastAsia="MS Mincho" w:hAnsi="Arial" w:cs="Arial"/>
          <w:sz w:val="22"/>
          <w:szCs w:val="22"/>
        </w:rPr>
      </w:pPr>
    </w:p>
    <w:p w14:paraId="084FFF7F" w14:textId="77777777" w:rsidR="000742D9" w:rsidRPr="00284006" w:rsidRDefault="000742D9" w:rsidP="000742D9">
      <w:pPr>
        <w:pStyle w:val="ListParagraph"/>
        <w:numPr>
          <w:ilvl w:val="0"/>
          <w:numId w:val="35"/>
        </w:numPr>
        <w:jc w:val="both"/>
        <w:rPr>
          <w:rFonts w:ascii="Arial" w:eastAsia="MS Mincho" w:hAnsi="Arial" w:cs="Arial"/>
          <w:b/>
          <w:color w:val="943634"/>
          <w:sz w:val="22"/>
          <w:szCs w:val="22"/>
        </w:rPr>
      </w:pPr>
      <w:r w:rsidRPr="00284006">
        <w:rPr>
          <w:rFonts w:ascii="Arial" w:eastAsia="MS Mincho" w:hAnsi="Arial" w:cs="Arial"/>
          <w:b/>
          <w:color w:val="943634"/>
          <w:sz w:val="22"/>
          <w:szCs w:val="22"/>
        </w:rPr>
        <w:t>Welfare/Child Welfare</w:t>
      </w:r>
    </w:p>
    <w:p w14:paraId="00095385" w14:textId="77777777" w:rsidR="000742D9" w:rsidRPr="00AB0BF3" w:rsidRDefault="000742D9" w:rsidP="000742D9">
      <w:pPr>
        <w:ind w:left="360"/>
        <w:contextualSpacing/>
        <w:jc w:val="both"/>
        <w:rPr>
          <w:rFonts w:ascii="Arial" w:eastAsia="MS Mincho" w:hAnsi="Arial" w:cs="Arial"/>
          <w:b/>
          <w:sz w:val="22"/>
          <w:szCs w:val="22"/>
        </w:rPr>
      </w:pPr>
    </w:p>
    <w:p w14:paraId="00D5B5DE" w14:textId="5CB6E474" w:rsidR="000742D9" w:rsidRPr="00AB0BF3" w:rsidRDefault="000742D9" w:rsidP="000742D9">
      <w:pPr>
        <w:ind w:left="360"/>
        <w:contextualSpacing/>
        <w:jc w:val="both"/>
        <w:rPr>
          <w:rFonts w:ascii="Arial" w:eastAsia="MS Mincho" w:hAnsi="Arial" w:cs="Arial"/>
          <w:sz w:val="22"/>
          <w:szCs w:val="22"/>
        </w:rPr>
      </w:pPr>
      <w:r w:rsidRPr="00AE03B3">
        <w:rPr>
          <w:rFonts w:ascii="Arial" w:eastAsia="MS Mincho" w:hAnsi="Arial" w:cs="Arial"/>
          <w:sz w:val="22"/>
          <w:szCs w:val="22"/>
        </w:rPr>
        <w:t xml:space="preserve">A relatively large percentage of enrolled families received </w:t>
      </w:r>
      <w:r w:rsidR="005614E3">
        <w:rPr>
          <w:rFonts w:ascii="Arial" w:eastAsia="MS Mincho" w:hAnsi="Arial" w:cs="Arial"/>
          <w:sz w:val="22"/>
          <w:szCs w:val="22"/>
        </w:rPr>
        <w:t>public benefits</w:t>
      </w:r>
      <w:r w:rsidRPr="00AE03B3">
        <w:rPr>
          <w:rFonts w:ascii="Arial" w:eastAsia="MS Mincho" w:hAnsi="Arial" w:cs="Arial"/>
          <w:sz w:val="22"/>
          <w:szCs w:val="22"/>
        </w:rPr>
        <w:t xml:space="preserve"> (e.g., 47% received WIC, 42% received SNAP), which highlights the importance of being able to support families in this area.  A wide variability was noted in the extent of difficulty experienced when engaging in activities in this area.  Implementing policies and procedures to ensure that children in the child welfare system are prioritized for enrollment appears relatively easy (82% rated as </w:t>
      </w:r>
      <w:r w:rsidR="003B17E3">
        <w:rPr>
          <w:rFonts w:ascii="Arial" w:eastAsia="MS Mincho" w:hAnsi="Arial" w:cs="Arial"/>
          <w:sz w:val="22"/>
          <w:szCs w:val="22"/>
        </w:rPr>
        <w:t>‘not at all difficult’</w:t>
      </w:r>
      <w:r w:rsidRPr="00AE03B3">
        <w:rPr>
          <w:rFonts w:ascii="Arial" w:eastAsia="MS Mincho" w:hAnsi="Arial" w:cs="Arial"/>
          <w:sz w:val="22"/>
          <w:szCs w:val="22"/>
        </w:rPr>
        <w:t xml:space="preserve">).  However, getting involved in state-level planning and policy development was rated as being quite difficult for respondents (82% rated as somewhat difficult, difficult, or </w:t>
      </w:r>
      <w:r w:rsidR="005614E3">
        <w:rPr>
          <w:rFonts w:ascii="Arial" w:eastAsia="MS Mincho" w:hAnsi="Arial" w:cs="Arial"/>
          <w:sz w:val="22"/>
          <w:szCs w:val="22"/>
        </w:rPr>
        <w:t>‘</w:t>
      </w:r>
      <w:r w:rsidRPr="00AE03B3">
        <w:rPr>
          <w:rFonts w:ascii="Arial" w:eastAsia="MS Mincho" w:hAnsi="Arial" w:cs="Arial"/>
          <w:sz w:val="22"/>
          <w:szCs w:val="22"/>
        </w:rPr>
        <w:t>extremely difficult</w:t>
      </w:r>
      <w:r w:rsidR="005614E3">
        <w:rPr>
          <w:rFonts w:ascii="Arial" w:eastAsia="MS Mincho" w:hAnsi="Arial" w:cs="Arial"/>
          <w:sz w:val="22"/>
          <w:szCs w:val="22"/>
        </w:rPr>
        <w:t>’</w:t>
      </w:r>
      <w:r w:rsidRPr="00AE03B3">
        <w:rPr>
          <w:rFonts w:ascii="Arial" w:eastAsia="MS Mincho" w:hAnsi="Arial" w:cs="Arial"/>
          <w:sz w:val="22"/>
          <w:szCs w:val="22"/>
        </w:rPr>
        <w:t xml:space="preserve">).  Most respondents described having a working relationship with different types of welfare/child welfare programs, although relationships with state child welfare agencies, economic and community development councils, and especially the New York State Hoyt Child and family Trust Fund appear to be less well established (33%, 35%, and 92% rated as having </w:t>
      </w:r>
      <w:r w:rsidR="003B17E3">
        <w:rPr>
          <w:rFonts w:ascii="Arial" w:eastAsia="MS Mincho" w:hAnsi="Arial" w:cs="Arial"/>
          <w:sz w:val="22"/>
          <w:szCs w:val="22"/>
        </w:rPr>
        <w:t>‘no working relationship’</w:t>
      </w:r>
      <w:r w:rsidRPr="00AE03B3">
        <w:rPr>
          <w:rFonts w:ascii="Arial" w:eastAsia="MS Mincho" w:hAnsi="Arial" w:cs="Arial"/>
          <w:sz w:val="22"/>
          <w:szCs w:val="22"/>
        </w:rPr>
        <w:t xml:space="preserve"> with, respectively).  </w:t>
      </w:r>
      <w:r w:rsidR="005614E3">
        <w:rPr>
          <w:rFonts w:ascii="Arial" w:eastAsia="MS Mincho" w:hAnsi="Arial" w:cs="Arial"/>
          <w:sz w:val="22"/>
          <w:szCs w:val="22"/>
        </w:rPr>
        <w:t>M</w:t>
      </w:r>
      <w:r w:rsidRPr="00AE03B3">
        <w:rPr>
          <w:rFonts w:ascii="Arial" w:eastAsia="MS Mincho" w:hAnsi="Arial" w:cs="Arial"/>
          <w:sz w:val="22"/>
          <w:szCs w:val="22"/>
        </w:rPr>
        <w:t>any programs currently have a WIC office at their center, with many citing easily accessible WIC centers in the community as a reason for not having an office in-house.  However, 81% of respondents expressed an interest in possibly hosting a WIC service worker on a regular basis.  Specific areas for improvement that will be addressed through the strategic plan include the following:</w:t>
      </w:r>
    </w:p>
    <w:p w14:paraId="21AEBA18" w14:textId="77777777" w:rsidR="000742D9" w:rsidRPr="00641FD7" w:rsidRDefault="000742D9" w:rsidP="000742D9">
      <w:pPr>
        <w:numPr>
          <w:ilvl w:val="0"/>
          <w:numId w:val="41"/>
        </w:numPr>
        <w:contextualSpacing/>
        <w:jc w:val="both"/>
        <w:rPr>
          <w:rFonts w:ascii="Arial" w:eastAsia="MS Mincho" w:hAnsi="Arial" w:cs="Arial"/>
          <w:sz w:val="22"/>
          <w:szCs w:val="22"/>
        </w:rPr>
      </w:pPr>
      <w:r w:rsidRPr="00641FD7">
        <w:rPr>
          <w:rFonts w:ascii="Arial" w:eastAsia="MS Mincho" w:hAnsi="Arial" w:cs="Arial"/>
          <w:sz w:val="22"/>
          <w:szCs w:val="22"/>
        </w:rPr>
        <w:t>Establishing relationships with economic and community development councils.</w:t>
      </w:r>
    </w:p>
    <w:p w14:paraId="4725E249" w14:textId="77777777" w:rsidR="000742D9" w:rsidRPr="00641FD7" w:rsidRDefault="000742D9" w:rsidP="000742D9">
      <w:pPr>
        <w:numPr>
          <w:ilvl w:val="0"/>
          <w:numId w:val="41"/>
        </w:numPr>
        <w:contextualSpacing/>
        <w:jc w:val="both"/>
        <w:rPr>
          <w:rFonts w:ascii="Arial" w:eastAsia="MS Mincho" w:hAnsi="Arial" w:cs="Arial"/>
          <w:sz w:val="22"/>
          <w:szCs w:val="22"/>
        </w:rPr>
      </w:pPr>
      <w:r w:rsidRPr="00641FD7">
        <w:rPr>
          <w:rFonts w:ascii="Arial" w:eastAsia="MS Mincho" w:hAnsi="Arial" w:cs="Arial"/>
          <w:sz w:val="22"/>
          <w:szCs w:val="22"/>
        </w:rPr>
        <w:t>Establishing relationships with state child welfare agencies.</w:t>
      </w:r>
    </w:p>
    <w:p w14:paraId="1366EF43" w14:textId="77777777" w:rsidR="000742D9" w:rsidRPr="00641FD7" w:rsidRDefault="000742D9" w:rsidP="000742D9">
      <w:pPr>
        <w:numPr>
          <w:ilvl w:val="0"/>
          <w:numId w:val="41"/>
        </w:numPr>
        <w:contextualSpacing/>
        <w:jc w:val="both"/>
        <w:rPr>
          <w:rFonts w:ascii="Arial" w:eastAsia="MS Mincho" w:hAnsi="Arial" w:cs="Arial"/>
          <w:sz w:val="22"/>
          <w:szCs w:val="22"/>
        </w:rPr>
      </w:pPr>
      <w:r w:rsidRPr="00641FD7">
        <w:rPr>
          <w:rFonts w:ascii="Arial" w:eastAsia="MS Mincho" w:hAnsi="Arial" w:cs="Arial"/>
          <w:sz w:val="22"/>
          <w:szCs w:val="22"/>
        </w:rPr>
        <w:t>Working together with TANF, Employment and Training, and related support services to recruit families.</w:t>
      </w:r>
    </w:p>
    <w:p w14:paraId="6EF5AC50" w14:textId="77777777" w:rsidR="000742D9" w:rsidRPr="00AB0BF3" w:rsidRDefault="000742D9" w:rsidP="000742D9">
      <w:pPr>
        <w:ind w:left="360"/>
        <w:contextualSpacing/>
        <w:rPr>
          <w:rFonts w:ascii="Arial" w:eastAsia="MS Mincho" w:hAnsi="Arial" w:cs="Arial"/>
          <w:b/>
          <w:color w:val="943634"/>
          <w:sz w:val="22"/>
          <w:szCs w:val="22"/>
        </w:rPr>
      </w:pPr>
    </w:p>
    <w:p w14:paraId="61E06422" w14:textId="77777777" w:rsidR="000742D9" w:rsidRPr="00AB0BF3" w:rsidRDefault="000742D9" w:rsidP="000742D9">
      <w:pPr>
        <w:numPr>
          <w:ilvl w:val="0"/>
          <w:numId w:val="35"/>
        </w:numPr>
        <w:contextualSpacing/>
        <w:rPr>
          <w:rFonts w:ascii="Arial" w:eastAsia="MS Mincho" w:hAnsi="Arial" w:cs="Arial"/>
          <w:b/>
          <w:color w:val="943634"/>
          <w:sz w:val="22"/>
          <w:szCs w:val="22"/>
        </w:rPr>
      </w:pPr>
      <w:r w:rsidRPr="00AB0BF3">
        <w:rPr>
          <w:rFonts w:ascii="Arial" w:eastAsia="MS Mincho" w:hAnsi="Arial" w:cs="Arial"/>
          <w:b/>
          <w:color w:val="943634"/>
          <w:sz w:val="22"/>
          <w:szCs w:val="22"/>
        </w:rPr>
        <w:t>Family Literacy</w:t>
      </w:r>
    </w:p>
    <w:p w14:paraId="786E5BEB" w14:textId="77777777" w:rsidR="000742D9" w:rsidRPr="00AB0BF3" w:rsidRDefault="000742D9" w:rsidP="000742D9">
      <w:pPr>
        <w:ind w:left="360"/>
        <w:contextualSpacing/>
        <w:rPr>
          <w:rFonts w:ascii="Arial" w:eastAsia="MS Mincho" w:hAnsi="Arial" w:cs="Arial"/>
          <w:b/>
          <w:color w:val="943634"/>
          <w:sz w:val="22"/>
          <w:szCs w:val="22"/>
        </w:rPr>
      </w:pPr>
    </w:p>
    <w:p w14:paraId="3CC931F8" w14:textId="21D6F6E1" w:rsidR="000742D9" w:rsidRPr="00641FD7" w:rsidRDefault="000742D9" w:rsidP="000742D9">
      <w:pPr>
        <w:ind w:left="360"/>
        <w:contextualSpacing/>
        <w:jc w:val="both"/>
        <w:rPr>
          <w:rFonts w:ascii="Arial" w:eastAsia="MS Mincho" w:hAnsi="Arial" w:cs="Arial"/>
          <w:sz w:val="22"/>
          <w:szCs w:val="22"/>
        </w:rPr>
      </w:pPr>
      <w:r w:rsidRPr="00AB0BF3">
        <w:rPr>
          <w:rFonts w:ascii="Arial" w:eastAsia="MS Mincho" w:hAnsi="Arial" w:cs="Arial"/>
          <w:sz w:val="22"/>
          <w:szCs w:val="22"/>
        </w:rPr>
        <w:t xml:space="preserve">While Head Start programs appear to have established good working relationships with </w:t>
      </w:r>
      <w:proofErr w:type="gramStart"/>
      <w:r w:rsidRPr="00AB0BF3">
        <w:rPr>
          <w:rFonts w:ascii="Arial" w:eastAsia="MS Mincho" w:hAnsi="Arial" w:cs="Arial"/>
          <w:sz w:val="22"/>
          <w:szCs w:val="22"/>
        </w:rPr>
        <w:t>a number of</w:t>
      </w:r>
      <w:proofErr w:type="gramEnd"/>
      <w:r w:rsidRPr="00AB0BF3">
        <w:rPr>
          <w:rFonts w:ascii="Arial" w:eastAsia="MS Mincho" w:hAnsi="Arial" w:cs="Arial"/>
          <w:sz w:val="22"/>
          <w:szCs w:val="22"/>
        </w:rPr>
        <w:t xml:space="preserve"> different family literacy providers, such as with public/private sources providing book donations/funding, public libraries, parent education programs/services, and adult education programs.  </w:t>
      </w:r>
      <w:r w:rsidR="005614E3">
        <w:rPr>
          <w:rFonts w:ascii="Arial" w:eastAsia="MS Mincho" w:hAnsi="Arial" w:cs="Arial"/>
          <w:sz w:val="22"/>
          <w:szCs w:val="22"/>
        </w:rPr>
        <w:t>R</w:t>
      </w:r>
      <w:r w:rsidRPr="00AB0BF3">
        <w:rPr>
          <w:rFonts w:ascii="Arial" w:eastAsia="MS Mincho" w:hAnsi="Arial" w:cs="Arial"/>
          <w:sz w:val="22"/>
          <w:szCs w:val="22"/>
        </w:rPr>
        <w:t xml:space="preserve">elationships with school libraries, museums, reading readiness programs, and higher education programs related to family literacy appear to be less well established.  </w:t>
      </w:r>
      <w:r w:rsidR="005614E3">
        <w:rPr>
          <w:rFonts w:ascii="Arial" w:hAnsi="Arial" w:cs="Arial"/>
          <w:sz w:val="22"/>
          <w:szCs w:val="22"/>
        </w:rPr>
        <w:t>Yet t</w:t>
      </w:r>
      <w:r>
        <w:rPr>
          <w:rFonts w:ascii="Arial" w:hAnsi="Arial" w:cs="Arial"/>
          <w:sz w:val="22"/>
          <w:szCs w:val="22"/>
        </w:rPr>
        <w:t>here have been</w:t>
      </w:r>
      <w:r w:rsidRPr="006413B9">
        <w:rPr>
          <w:rFonts w:ascii="Arial" w:hAnsi="Arial" w:cs="Arial"/>
          <w:sz w:val="22"/>
          <w:szCs w:val="22"/>
        </w:rPr>
        <w:t xml:space="preserve"> improvements in relationships with </w:t>
      </w:r>
      <w:r>
        <w:rPr>
          <w:rFonts w:ascii="Arial" w:hAnsi="Arial" w:cs="Arial"/>
          <w:sz w:val="22"/>
          <w:szCs w:val="22"/>
        </w:rPr>
        <w:t xml:space="preserve">public libraries </w:t>
      </w:r>
      <w:r w:rsidRPr="006413B9">
        <w:rPr>
          <w:rFonts w:ascii="Arial" w:hAnsi="Arial" w:cs="Arial"/>
          <w:sz w:val="22"/>
          <w:szCs w:val="22"/>
        </w:rPr>
        <w:t>(</w:t>
      </w:r>
      <w:r>
        <w:rPr>
          <w:rFonts w:ascii="Arial" w:hAnsi="Arial" w:cs="Arial"/>
          <w:sz w:val="22"/>
          <w:szCs w:val="22"/>
        </w:rPr>
        <w:t>3</w:t>
      </w:r>
      <w:r w:rsidRPr="006413B9">
        <w:rPr>
          <w:rFonts w:ascii="Arial" w:hAnsi="Arial" w:cs="Arial"/>
          <w:sz w:val="22"/>
          <w:szCs w:val="22"/>
        </w:rPr>
        <w:t xml:space="preserve">% decrease in respondents describing having </w:t>
      </w:r>
      <w:r w:rsidR="003B17E3">
        <w:rPr>
          <w:rFonts w:ascii="Arial" w:hAnsi="Arial" w:cs="Arial"/>
          <w:sz w:val="22"/>
          <w:szCs w:val="22"/>
        </w:rPr>
        <w:t>‘no working relationship’</w:t>
      </w:r>
      <w:r w:rsidRPr="006413B9">
        <w:rPr>
          <w:rFonts w:ascii="Arial" w:hAnsi="Arial" w:cs="Arial"/>
          <w:sz w:val="22"/>
          <w:szCs w:val="22"/>
        </w:rPr>
        <w:t xml:space="preserve"> with these programs)</w:t>
      </w:r>
      <w:r>
        <w:rPr>
          <w:rFonts w:ascii="Arial" w:hAnsi="Arial" w:cs="Arial"/>
          <w:sz w:val="22"/>
          <w:szCs w:val="22"/>
        </w:rPr>
        <w:t xml:space="preserve">. </w:t>
      </w:r>
      <w:r w:rsidRPr="00AB0BF3">
        <w:rPr>
          <w:rFonts w:ascii="Arial" w:eastAsia="MS Mincho" w:hAnsi="Arial" w:cs="Arial"/>
          <w:sz w:val="22"/>
          <w:szCs w:val="22"/>
        </w:rPr>
        <w:t xml:space="preserve">Securing family participation </w:t>
      </w:r>
      <w:r w:rsidRPr="00980264">
        <w:rPr>
          <w:rFonts w:ascii="Arial" w:eastAsia="MS Mincho" w:hAnsi="Arial" w:cs="Arial"/>
          <w:sz w:val="22"/>
          <w:szCs w:val="22"/>
        </w:rPr>
        <w:t xml:space="preserve">in family literacy services was also rated as </w:t>
      </w:r>
      <w:r w:rsidR="005614E3">
        <w:rPr>
          <w:rFonts w:ascii="Arial" w:eastAsia="MS Mincho" w:hAnsi="Arial" w:cs="Arial"/>
          <w:sz w:val="22"/>
          <w:szCs w:val="22"/>
        </w:rPr>
        <w:t>‘</w:t>
      </w:r>
      <w:r w:rsidRPr="00980264">
        <w:rPr>
          <w:rFonts w:ascii="Arial" w:eastAsia="MS Mincho" w:hAnsi="Arial" w:cs="Arial"/>
          <w:sz w:val="22"/>
          <w:szCs w:val="22"/>
        </w:rPr>
        <w:t>somewhat difficult</w:t>
      </w:r>
      <w:r w:rsidR="005614E3">
        <w:rPr>
          <w:rFonts w:ascii="Arial" w:eastAsia="MS Mincho" w:hAnsi="Arial" w:cs="Arial"/>
          <w:sz w:val="22"/>
          <w:szCs w:val="22"/>
        </w:rPr>
        <w:t>’</w:t>
      </w:r>
      <w:r w:rsidRPr="00980264">
        <w:rPr>
          <w:rFonts w:ascii="Arial" w:eastAsia="MS Mincho" w:hAnsi="Arial" w:cs="Arial"/>
          <w:sz w:val="22"/>
          <w:szCs w:val="22"/>
        </w:rPr>
        <w:t xml:space="preserve"> at this time, which represented a negative trend from 2020 (6% decrease in those respondents rating this activity as </w:t>
      </w:r>
      <w:r w:rsidR="003B17E3">
        <w:rPr>
          <w:rFonts w:ascii="Arial" w:eastAsia="MS Mincho" w:hAnsi="Arial" w:cs="Arial"/>
          <w:sz w:val="22"/>
          <w:szCs w:val="22"/>
        </w:rPr>
        <w:t>‘not at all difficult’</w:t>
      </w:r>
      <w:r w:rsidRPr="00980264">
        <w:rPr>
          <w:rFonts w:ascii="Arial" w:eastAsia="MS Mincho" w:hAnsi="Arial" w:cs="Arial"/>
          <w:sz w:val="22"/>
          <w:szCs w:val="22"/>
        </w:rPr>
        <w:t>).  Some other areas appear to also</w:t>
      </w:r>
      <w:r w:rsidRPr="00AB0BF3">
        <w:rPr>
          <w:rFonts w:ascii="Arial" w:eastAsia="MS Mincho" w:hAnsi="Arial" w:cs="Arial"/>
          <w:sz w:val="22"/>
          <w:szCs w:val="22"/>
        </w:rPr>
        <w:t xml:space="preserve"> have become more difficult since </w:t>
      </w:r>
      <w:r>
        <w:rPr>
          <w:rFonts w:ascii="Arial" w:eastAsia="MS Mincho" w:hAnsi="Arial" w:cs="Arial"/>
          <w:sz w:val="22"/>
          <w:szCs w:val="22"/>
        </w:rPr>
        <w:t>2020</w:t>
      </w:r>
      <w:r w:rsidRPr="00AB0BF3">
        <w:rPr>
          <w:rFonts w:ascii="Arial" w:eastAsia="MS Mincho" w:hAnsi="Arial" w:cs="Arial"/>
          <w:sz w:val="22"/>
          <w:szCs w:val="22"/>
        </w:rPr>
        <w:t xml:space="preserve">, including </w:t>
      </w:r>
      <w:r>
        <w:rPr>
          <w:rFonts w:ascii="Arial" w:eastAsia="MS Mincho" w:hAnsi="Arial" w:cs="Arial"/>
          <w:sz w:val="22"/>
          <w:szCs w:val="22"/>
        </w:rPr>
        <w:t xml:space="preserve">involvement with museums and school </w:t>
      </w:r>
      <w:r w:rsidRPr="00641FD7">
        <w:rPr>
          <w:rFonts w:ascii="Arial" w:eastAsia="MS Mincho" w:hAnsi="Arial" w:cs="Arial"/>
          <w:sz w:val="22"/>
          <w:szCs w:val="22"/>
        </w:rPr>
        <w:t xml:space="preserve">libraries.  </w:t>
      </w:r>
      <w:proofErr w:type="gramStart"/>
      <w:r w:rsidR="005614E3">
        <w:rPr>
          <w:rFonts w:ascii="Arial" w:eastAsia="MS Mincho" w:hAnsi="Arial" w:cs="Arial"/>
          <w:sz w:val="22"/>
          <w:szCs w:val="22"/>
        </w:rPr>
        <w:t>In spite of</w:t>
      </w:r>
      <w:proofErr w:type="gramEnd"/>
      <w:r w:rsidR="005614E3">
        <w:rPr>
          <w:rFonts w:ascii="Arial" w:eastAsia="MS Mincho" w:hAnsi="Arial" w:cs="Arial"/>
          <w:sz w:val="22"/>
          <w:szCs w:val="22"/>
        </w:rPr>
        <w:t xml:space="preserve"> these trends, because </w:t>
      </w:r>
      <w:r w:rsidRPr="00641FD7">
        <w:rPr>
          <w:rFonts w:ascii="Arial" w:eastAsia="MS Mincho" w:hAnsi="Arial" w:cs="Arial"/>
          <w:sz w:val="22"/>
          <w:szCs w:val="22"/>
        </w:rPr>
        <w:t>New York State currently has a number of programs outside of Head Start that address family literacy; the</w:t>
      </w:r>
      <w:r w:rsidR="005614E3">
        <w:rPr>
          <w:rFonts w:ascii="Arial" w:eastAsia="MS Mincho" w:hAnsi="Arial" w:cs="Arial"/>
          <w:sz w:val="22"/>
          <w:szCs w:val="22"/>
        </w:rPr>
        <w:t>se</w:t>
      </w:r>
      <w:r w:rsidRPr="00641FD7">
        <w:rPr>
          <w:rFonts w:ascii="Arial" w:eastAsia="MS Mincho" w:hAnsi="Arial" w:cs="Arial"/>
          <w:sz w:val="22"/>
          <w:szCs w:val="22"/>
        </w:rPr>
        <w:t xml:space="preserve"> areas of improvement are less of a focus for the Head Start Collaboration Project at this time.  However, the strategic plan </w:t>
      </w:r>
      <w:r w:rsidR="005614E3">
        <w:rPr>
          <w:rFonts w:ascii="Arial" w:eastAsia="MS Mincho" w:hAnsi="Arial" w:cs="Arial"/>
          <w:sz w:val="22"/>
          <w:szCs w:val="22"/>
        </w:rPr>
        <w:t xml:space="preserve">will still </w:t>
      </w:r>
      <w:r w:rsidRPr="00641FD7">
        <w:rPr>
          <w:rFonts w:ascii="Arial" w:eastAsia="MS Mincho" w:hAnsi="Arial" w:cs="Arial"/>
          <w:sz w:val="22"/>
          <w:szCs w:val="22"/>
        </w:rPr>
        <w:t>include the following:</w:t>
      </w:r>
    </w:p>
    <w:p w14:paraId="0D8ECAA4" w14:textId="04350D0B" w:rsidR="000742D9" w:rsidRPr="00641FD7" w:rsidRDefault="000742D9" w:rsidP="000742D9">
      <w:pPr>
        <w:numPr>
          <w:ilvl w:val="0"/>
          <w:numId w:val="42"/>
        </w:numPr>
        <w:contextualSpacing/>
        <w:jc w:val="both"/>
        <w:rPr>
          <w:rFonts w:ascii="Arial" w:eastAsia="MS Mincho" w:hAnsi="Arial" w:cs="Arial"/>
          <w:sz w:val="22"/>
          <w:szCs w:val="22"/>
        </w:rPr>
      </w:pPr>
      <w:r w:rsidRPr="00641FD7">
        <w:rPr>
          <w:rFonts w:ascii="Arial" w:eastAsia="MS Mincho" w:hAnsi="Arial" w:cs="Arial"/>
          <w:sz w:val="22"/>
          <w:szCs w:val="22"/>
        </w:rPr>
        <w:t xml:space="preserve">Establishing relationships with </w:t>
      </w:r>
      <w:r w:rsidR="00641FD7">
        <w:rPr>
          <w:rFonts w:ascii="Arial" w:eastAsia="MS Mincho" w:hAnsi="Arial" w:cs="Arial"/>
          <w:sz w:val="22"/>
          <w:szCs w:val="22"/>
        </w:rPr>
        <w:t>local</w:t>
      </w:r>
      <w:r w:rsidRPr="00641FD7">
        <w:rPr>
          <w:rFonts w:ascii="Arial" w:eastAsia="MS Mincho" w:hAnsi="Arial" w:cs="Arial"/>
          <w:sz w:val="22"/>
          <w:szCs w:val="22"/>
        </w:rPr>
        <w:t xml:space="preserve"> libraries.</w:t>
      </w:r>
    </w:p>
    <w:p w14:paraId="3A00BD5C" w14:textId="77777777" w:rsidR="000742D9" w:rsidRPr="00641FD7" w:rsidRDefault="000742D9" w:rsidP="000742D9">
      <w:pPr>
        <w:numPr>
          <w:ilvl w:val="0"/>
          <w:numId w:val="42"/>
        </w:numPr>
        <w:contextualSpacing/>
        <w:jc w:val="both"/>
        <w:rPr>
          <w:rFonts w:ascii="Arial" w:eastAsia="MS Mincho" w:hAnsi="Arial" w:cs="Arial"/>
          <w:sz w:val="22"/>
          <w:szCs w:val="22"/>
        </w:rPr>
      </w:pPr>
      <w:r w:rsidRPr="00641FD7">
        <w:rPr>
          <w:rFonts w:ascii="Arial" w:eastAsia="MS Mincho" w:hAnsi="Arial" w:cs="Arial"/>
          <w:sz w:val="22"/>
          <w:szCs w:val="22"/>
        </w:rPr>
        <w:t>Establishing relationships with museums.</w:t>
      </w:r>
    </w:p>
    <w:p w14:paraId="496D4CB6" w14:textId="77777777" w:rsidR="000742D9" w:rsidRPr="00AB0BF3" w:rsidRDefault="000742D9" w:rsidP="000742D9">
      <w:pPr>
        <w:ind w:left="360"/>
        <w:contextualSpacing/>
        <w:rPr>
          <w:rFonts w:ascii="Arial" w:eastAsia="MS Mincho" w:hAnsi="Arial" w:cs="Arial"/>
          <w:b/>
          <w:color w:val="943634"/>
          <w:sz w:val="22"/>
          <w:szCs w:val="22"/>
        </w:rPr>
      </w:pPr>
    </w:p>
    <w:p w14:paraId="0124B73D" w14:textId="77777777" w:rsidR="000742D9" w:rsidRPr="00C0656D" w:rsidRDefault="000742D9" w:rsidP="000742D9">
      <w:pPr>
        <w:pStyle w:val="ListParagraph"/>
        <w:numPr>
          <w:ilvl w:val="0"/>
          <w:numId w:val="35"/>
        </w:numPr>
        <w:rPr>
          <w:rFonts w:ascii="Arial" w:eastAsia="MS Mincho" w:hAnsi="Arial" w:cs="Arial"/>
          <w:b/>
          <w:color w:val="943634"/>
          <w:sz w:val="22"/>
          <w:szCs w:val="22"/>
        </w:rPr>
      </w:pPr>
      <w:r w:rsidRPr="00C0656D">
        <w:rPr>
          <w:rFonts w:ascii="Arial" w:eastAsia="MS Mincho" w:hAnsi="Arial" w:cs="Arial"/>
          <w:b/>
          <w:color w:val="943634"/>
          <w:sz w:val="22"/>
          <w:szCs w:val="22"/>
        </w:rPr>
        <w:t xml:space="preserve">Community Services </w:t>
      </w:r>
    </w:p>
    <w:p w14:paraId="78965FD2" w14:textId="77777777" w:rsidR="000742D9" w:rsidRPr="00AB0BF3" w:rsidRDefault="000742D9" w:rsidP="000742D9">
      <w:pPr>
        <w:ind w:left="360"/>
        <w:contextualSpacing/>
        <w:rPr>
          <w:rFonts w:ascii="Arial" w:eastAsia="MS Mincho" w:hAnsi="Arial" w:cs="Arial"/>
          <w:b/>
          <w:color w:val="943634"/>
          <w:sz w:val="22"/>
          <w:szCs w:val="22"/>
        </w:rPr>
      </w:pPr>
    </w:p>
    <w:p w14:paraId="38A125DD" w14:textId="77777777" w:rsidR="007C3EA2" w:rsidRDefault="000742D9" w:rsidP="00A676D5">
      <w:pPr>
        <w:ind w:left="360"/>
        <w:contextualSpacing/>
        <w:jc w:val="both"/>
        <w:rPr>
          <w:rFonts w:ascii="Arial" w:eastAsia="MS Mincho" w:hAnsi="Arial" w:cs="Arial"/>
          <w:sz w:val="22"/>
          <w:szCs w:val="22"/>
        </w:rPr>
      </w:pPr>
      <w:r w:rsidRPr="00AB0BF3">
        <w:rPr>
          <w:rFonts w:ascii="Arial" w:eastAsia="MS Mincho" w:hAnsi="Arial" w:cs="Arial"/>
          <w:sz w:val="22"/>
          <w:szCs w:val="22"/>
        </w:rPr>
        <w:t xml:space="preserve">The </w:t>
      </w:r>
      <w:r>
        <w:rPr>
          <w:rFonts w:ascii="Arial" w:eastAsia="MS Mincho" w:hAnsi="Arial" w:cs="Arial"/>
          <w:sz w:val="22"/>
          <w:szCs w:val="22"/>
        </w:rPr>
        <w:t>2021</w:t>
      </w:r>
      <w:r w:rsidRPr="00AB0BF3">
        <w:rPr>
          <w:rFonts w:ascii="Arial" w:eastAsia="MS Mincho" w:hAnsi="Arial" w:cs="Arial"/>
          <w:sz w:val="22"/>
          <w:szCs w:val="22"/>
        </w:rPr>
        <w:t xml:space="preserve"> PIR indicated that a significant number of families enrolled in Head Start programs access a variety of community services</w:t>
      </w:r>
      <w:r w:rsidR="007C3EA2">
        <w:rPr>
          <w:rFonts w:ascii="Arial" w:eastAsia="MS Mincho" w:hAnsi="Arial" w:cs="Arial"/>
          <w:sz w:val="22"/>
          <w:szCs w:val="22"/>
        </w:rPr>
        <w:t>. T</w:t>
      </w:r>
      <w:r w:rsidRPr="00AB0BF3">
        <w:rPr>
          <w:rFonts w:ascii="Arial" w:eastAsia="MS Mincho" w:hAnsi="Arial" w:cs="Arial"/>
          <w:sz w:val="22"/>
          <w:szCs w:val="22"/>
        </w:rPr>
        <w:t xml:space="preserve">he most widely accessed </w:t>
      </w:r>
      <w:r w:rsidR="007C3EA2">
        <w:rPr>
          <w:rFonts w:ascii="Arial" w:eastAsia="MS Mincho" w:hAnsi="Arial" w:cs="Arial"/>
          <w:sz w:val="22"/>
          <w:szCs w:val="22"/>
        </w:rPr>
        <w:t>programs are</w:t>
      </w:r>
      <w:r w:rsidRPr="00AB0BF3">
        <w:rPr>
          <w:rFonts w:ascii="Arial" w:eastAsia="MS Mincho" w:hAnsi="Arial" w:cs="Arial"/>
          <w:sz w:val="22"/>
          <w:szCs w:val="22"/>
        </w:rPr>
        <w:t xml:space="preserve"> </w:t>
      </w:r>
      <w:r>
        <w:rPr>
          <w:rFonts w:ascii="Arial" w:eastAsia="MS Mincho" w:hAnsi="Arial" w:cs="Arial"/>
          <w:sz w:val="22"/>
          <w:szCs w:val="22"/>
        </w:rPr>
        <w:t>nutrition</w:t>
      </w:r>
      <w:r w:rsidRPr="00AB0BF3">
        <w:rPr>
          <w:rFonts w:ascii="Arial" w:eastAsia="MS Mincho" w:hAnsi="Arial" w:cs="Arial"/>
          <w:sz w:val="22"/>
          <w:szCs w:val="22"/>
        </w:rPr>
        <w:t xml:space="preserve"> </w:t>
      </w:r>
      <w:r w:rsidRPr="00AB0BF3">
        <w:rPr>
          <w:rFonts w:ascii="Arial" w:eastAsia="MS Mincho" w:hAnsi="Arial" w:cs="Arial"/>
          <w:sz w:val="22"/>
          <w:szCs w:val="22"/>
        </w:rPr>
        <w:lastRenderedPageBreak/>
        <w:t xml:space="preserve">education and </w:t>
      </w:r>
      <w:r>
        <w:rPr>
          <w:rFonts w:ascii="Arial" w:eastAsia="MS Mincho" w:hAnsi="Arial" w:cs="Arial"/>
          <w:sz w:val="22"/>
          <w:szCs w:val="22"/>
        </w:rPr>
        <w:t>preventative medical and oral health</w:t>
      </w:r>
      <w:r w:rsidRPr="00AB0BF3">
        <w:rPr>
          <w:rFonts w:ascii="Arial" w:eastAsia="MS Mincho" w:hAnsi="Arial" w:cs="Arial"/>
          <w:sz w:val="22"/>
          <w:szCs w:val="22"/>
        </w:rPr>
        <w:t xml:space="preserve"> programs. The current assessment results suggest that relationships with child abuse prevention/treatment services are the most well established among community services that Head Start programs interact with</w:t>
      </w:r>
      <w:r w:rsidR="007C3EA2">
        <w:rPr>
          <w:rFonts w:ascii="Arial" w:eastAsia="MS Mincho" w:hAnsi="Arial" w:cs="Arial"/>
          <w:sz w:val="22"/>
          <w:szCs w:val="22"/>
        </w:rPr>
        <w:t>.</w:t>
      </w:r>
      <w:r w:rsidRPr="00AB0BF3">
        <w:rPr>
          <w:rFonts w:ascii="Arial" w:eastAsia="MS Mincho" w:hAnsi="Arial" w:cs="Arial"/>
          <w:sz w:val="22"/>
          <w:szCs w:val="22"/>
        </w:rPr>
        <w:t xml:space="preserve"> </w:t>
      </w:r>
      <w:r>
        <w:rPr>
          <w:rFonts w:ascii="Arial" w:eastAsia="MS Mincho" w:hAnsi="Arial" w:cs="Arial"/>
          <w:sz w:val="22"/>
          <w:szCs w:val="22"/>
        </w:rPr>
        <w:t>R</w:t>
      </w:r>
      <w:r w:rsidRPr="00AB0BF3">
        <w:rPr>
          <w:rFonts w:ascii="Arial" w:eastAsia="MS Mincho" w:hAnsi="Arial" w:cs="Arial"/>
          <w:sz w:val="22"/>
          <w:szCs w:val="22"/>
        </w:rPr>
        <w:t xml:space="preserve">elationships with providers of military families </w:t>
      </w:r>
      <w:r>
        <w:rPr>
          <w:rFonts w:ascii="Arial" w:eastAsia="MS Mincho" w:hAnsi="Arial" w:cs="Arial"/>
          <w:sz w:val="22"/>
          <w:szCs w:val="22"/>
        </w:rPr>
        <w:t>continue to be</w:t>
      </w:r>
      <w:r w:rsidRPr="00AB0BF3">
        <w:rPr>
          <w:rFonts w:ascii="Arial" w:eastAsia="MS Mincho" w:hAnsi="Arial" w:cs="Arial"/>
          <w:sz w:val="22"/>
          <w:szCs w:val="22"/>
        </w:rPr>
        <w:t xml:space="preserve"> rated as the least well established, however this may </w:t>
      </w:r>
      <w:proofErr w:type="gramStart"/>
      <w:r w:rsidRPr="00AB0BF3">
        <w:rPr>
          <w:rFonts w:ascii="Arial" w:eastAsia="MS Mincho" w:hAnsi="Arial" w:cs="Arial"/>
          <w:sz w:val="22"/>
          <w:szCs w:val="22"/>
        </w:rPr>
        <w:t>be a reflection of</w:t>
      </w:r>
      <w:proofErr w:type="gramEnd"/>
      <w:r w:rsidRPr="00AB0BF3">
        <w:rPr>
          <w:rFonts w:ascii="Arial" w:eastAsia="MS Mincho" w:hAnsi="Arial" w:cs="Arial"/>
          <w:sz w:val="22"/>
          <w:szCs w:val="22"/>
        </w:rPr>
        <w:t xml:space="preserve"> the specialized nature of and demand for these services.  Other less well-established relationships included those with providers of emergency services, with law enforcement agencies, and with private resources in this area</w:t>
      </w:r>
      <w:r>
        <w:rPr>
          <w:rFonts w:ascii="Arial" w:eastAsia="MS Mincho" w:hAnsi="Arial" w:cs="Arial"/>
          <w:sz w:val="22"/>
          <w:szCs w:val="22"/>
        </w:rPr>
        <w:t xml:space="preserve">. </w:t>
      </w:r>
    </w:p>
    <w:p w14:paraId="53F66A21" w14:textId="77777777" w:rsidR="007C3EA2" w:rsidRDefault="007C3EA2" w:rsidP="00A676D5">
      <w:pPr>
        <w:ind w:left="360"/>
        <w:contextualSpacing/>
        <w:jc w:val="both"/>
        <w:rPr>
          <w:rFonts w:ascii="Arial" w:eastAsia="MS Mincho" w:hAnsi="Arial" w:cs="Arial"/>
          <w:sz w:val="22"/>
          <w:szCs w:val="22"/>
        </w:rPr>
      </w:pPr>
    </w:p>
    <w:p w14:paraId="0DA23BE3" w14:textId="4BE9CA60" w:rsidR="007C3EA2" w:rsidRDefault="000742D9" w:rsidP="00A676D5">
      <w:pPr>
        <w:ind w:left="360"/>
        <w:contextualSpacing/>
        <w:jc w:val="both"/>
        <w:rPr>
          <w:rFonts w:ascii="Arial" w:eastAsia="MS Mincho" w:hAnsi="Arial" w:cs="Arial"/>
          <w:sz w:val="22"/>
          <w:szCs w:val="22"/>
        </w:rPr>
      </w:pPr>
      <w:r w:rsidRPr="00AB0BF3">
        <w:rPr>
          <w:rFonts w:ascii="Arial" w:eastAsia="MS Mincho" w:hAnsi="Arial" w:cs="Arial"/>
          <w:sz w:val="22"/>
          <w:szCs w:val="22"/>
        </w:rPr>
        <w:t xml:space="preserve">Obtaining in-kind community services for child/families appear to have become more difficult for Head Start programs since </w:t>
      </w:r>
      <w:r>
        <w:rPr>
          <w:rFonts w:ascii="Arial" w:eastAsia="MS Mincho" w:hAnsi="Arial" w:cs="Arial"/>
          <w:sz w:val="22"/>
          <w:szCs w:val="22"/>
        </w:rPr>
        <w:t xml:space="preserve">2020. </w:t>
      </w:r>
      <w:r w:rsidRPr="00AB0BF3">
        <w:rPr>
          <w:rFonts w:ascii="Arial" w:eastAsia="MS Mincho" w:hAnsi="Arial" w:cs="Arial"/>
          <w:sz w:val="22"/>
          <w:szCs w:val="22"/>
        </w:rPr>
        <w:t xml:space="preserve">Specific information gathered about parenting programs indicated that </w:t>
      </w:r>
      <w:r>
        <w:rPr>
          <w:rFonts w:ascii="Arial" w:eastAsia="MS Mincho" w:hAnsi="Arial" w:cs="Arial"/>
          <w:sz w:val="22"/>
          <w:szCs w:val="22"/>
        </w:rPr>
        <w:t>72</w:t>
      </w:r>
      <w:r w:rsidRPr="00AB0BF3">
        <w:rPr>
          <w:rFonts w:ascii="Arial" w:eastAsia="MS Mincho" w:hAnsi="Arial" w:cs="Arial"/>
          <w:sz w:val="22"/>
          <w:szCs w:val="22"/>
        </w:rPr>
        <w:t xml:space="preserve">% of programs that participated in the Needs Assessment offer parenting classes on working </w:t>
      </w:r>
      <w:r w:rsidR="007C3EA2">
        <w:rPr>
          <w:rFonts w:ascii="Arial" w:eastAsia="MS Mincho" w:hAnsi="Arial" w:cs="Arial"/>
          <w:sz w:val="22"/>
          <w:szCs w:val="22"/>
        </w:rPr>
        <w:t>to support</w:t>
      </w:r>
      <w:r w:rsidRPr="00AB0BF3">
        <w:rPr>
          <w:rFonts w:ascii="Arial" w:eastAsia="MS Mincho" w:hAnsi="Arial" w:cs="Arial"/>
          <w:sz w:val="22"/>
          <w:szCs w:val="22"/>
        </w:rPr>
        <w:t xml:space="preserve"> children with challenging behaviors</w:t>
      </w:r>
      <w:r>
        <w:rPr>
          <w:rFonts w:ascii="Arial" w:eastAsia="MS Mincho" w:hAnsi="Arial" w:cs="Arial"/>
          <w:sz w:val="22"/>
          <w:szCs w:val="22"/>
        </w:rPr>
        <w:t xml:space="preserve">, an </w:t>
      </w:r>
      <w:r w:rsidR="007C3EA2">
        <w:rPr>
          <w:rFonts w:ascii="Arial" w:eastAsia="MS Mincho" w:hAnsi="Arial" w:cs="Arial"/>
          <w:sz w:val="22"/>
          <w:szCs w:val="22"/>
        </w:rPr>
        <w:t>increase</w:t>
      </w:r>
      <w:r>
        <w:rPr>
          <w:rFonts w:ascii="Arial" w:eastAsia="MS Mincho" w:hAnsi="Arial" w:cs="Arial"/>
          <w:sz w:val="22"/>
          <w:szCs w:val="22"/>
        </w:rPr>
        <w:t xml:space="preserve"> of 10% since the 2020 Needs Assessment. </w:t>
      </w:r>
      <w:r w:rsidRPr="00AB0BF3">
        <w:rPr>
          <w:rFonts w:ascii="Arial" w:eastAsia="MS Mincho" w:hAnsi="Arial" w:cs="Arial"/>
          <w:sz w:val="22"/>
          <w:szCs w:val="22"/>
        </w:rPr>
        <w:t xml:space="preserve">  </w:t>
      </w:r>
      <w:r>
        <w:rPr>
          <w:rFonts w:ascii="Arial" w:eastAsia="MS Mincho" w:hAnsi="Arial" w:cs="Arial"/>
          <w:sz w:val="22"/>
          <w:szCs w:val="22"/>
        </w:rPr>
        <w:t xml:space="preserve">Unlike the 2020 Needs Assessment, where curriculum </w:t>
      </w:r>
      <w:r w:rsidR="007C3EA2">
        <w:rPr>
          <w:rFonts w:ascii="Arial" w:eastAsia="MS Mincho" w:hAnsi="Arial" w:cs="Arial"/>
          <w:sz w:val="22"/>
          <w:szCs w:val="22"/>
        </w:rPr>
        <w:t xml:space="preserve">created by a consultant </w:t>
      </w:r>
      <w:r>
        <w:rPr>
          <w:rFonts w:ascii="Arial" w:eastAsia="MS Mincho" w:hAnsi="Arial" w:cs="Arial"/>
          <w:sz w:val="22"/>
          <w:szCs w:val="22"/>
        </w:rPr>
        <w:t xml:space="preserve">was most used, respondents indicated that </w:t>
      </w:r>
      <w:r w:rsidR="007C3EA2">
        <w:rPr>
          <w:rFonts w:ascii="Arial" w:eastAsia="MS Mincho" w:hAnsi="Arial" w:cs="Arial"/>
          <w:sz w:val="22"/>
          <w:szCs w:val="22"/>
        </w:rPr>
        <w:t xml:space="preserve">the Pyramid Model, </w:t>
      </w:r>
      <w:r>
        <w:rPr>
          <w:rFonts w:ascii="Arial" w:eastAsia="MS Mincho" w:hAnsi="Arial" w:cs="Arial"/>
          <w:sz w:val="22"/>
          <w:szCs w:val="22"/>
        </w:rPr>
        <w:t xml:space="preserve">Positive Solutions for Families is now the </w:t>
      </w:r>
      <w:r w:rsidRPr="00AB0BF3">
        <w:rPr>
          <w:rFonts w:ascii="Arial" w:eastAsia="MS Mincho" w:hAnsi="Arial" w:cs="Arial"/>
          <w:sz w:val="22"/>
          <w:szCs w:val="22"/>
        </w:rPr>
        <w:t xml:space="preserve">most often used for this purpose. </w:t>
      </w:r>
    </w:p>
    <w:p w14:paraId="677F7186" w14:textId="77777777" w:rsidR="007C3EA2" w:rsidRDefault="007C3EA2" w:rsidP="00A676D5">
      <w:pPr>
        <w:ind w:left="360"/>
        <w:contextualSpacing/>
        <w:jc w:val="both"/>
        <w:rPr>
          <w:rFonts w:ascii="Arial" w:eastAsia="MS Mincho" w:hAnsi="Arial" w:cs="Arial"/>
          <w:sz w:val="22"/>
          <w:szCs w:val="22"/>
        </w:rPr>
      </w:pPr>
    </w:p>
    <w:p w14:paraId="25E39E27" w14:textId="23E01B2E" w:rsidR="000742D9" w:rsidRPr="00641FD7" w:rsidRDefault="000742D9" w:rsidP="00A676D5">
      <w:pPr>
        <w:ind w:left="360"/>
        <w:contextualSpacing/>
        <w:jc w:val="both"/>
        <w:rPr>
          <w:rFonts w:ascii="Arial" w:eastAsia="MS Mincho" w:hAnsi="Arial" w:cs="Arial"/>
          <w:sz w:val="22"/>
          <w:szCs w:val="22"/>
        </w:rPr>
      </w:pPr>
      <w:r w:rsidRPr="00AB0BF3">
        <w:rPr>
          <w:rFonts w:ascii="Arial" w:eastAsia="MS Mincho" w:hAnsi="Arial" w:cs="Arial"/>
          <w:sz w:val="22"/>
          <w:szCs w:val="22"/>
        </w:rPr>
        <w:t xml:space="preserve">Other activities that appear to have become more difficult since </w:t>
      </w:r>
      <w:r>
        <w:rPr>
          <w:rFonts w:ascii="Arial" w:eastAsia="MS Mincho" w:hAnsi="Arial" w:cs="Arial"/>
          <w:sz w:val="22"/>
          <w:szCs w:val="22"/>
        </w:rPr>
        <w:t>2020</w:t>
      </w:r>
      <w:r w:rsidRPr="00AB0BF3">
        <w:rPr>
          <w:rFonts w:ascii="Arial" w:eastAsia="MS Mincho" w:hAnsi="Arial" w:cs="Arial"/>
          <w:sz w:val="22"/>
          <w:szCs w:val="22"/>
        </w:rPr>
        <w:t xml:space="preserve"> include sharing information on children and families served jointly by Head Start/Early Head Start and other agencies and exchanging information on roles and resources with other providers</w:t>
      </w:r>
      <w:r w:rsidRPr="00641FD7">
        <w:rPr>
          <w:rFonts w:ascii="Arial" w:eastAsia="MS Mincho" w:hAnsi="Arial" w:cs="Arial"/>
          <w:sz w:val="22"/>
          <w:szCs w:val="22"/>
        </w:rPr>
        <w:t>.  Specific areas for improvement that will be addressed through the strategic plan includ</w:t>
      </w:r>
      <w:r w:rsidR="00A676D5">
        <w:rPr>
          <w:rFonts w:ascii="Arial" w:eastAsia="MS Mincho" w:hAnsi="Arial" w:cs="Arial"/>
          <w:sz w:val="22"/>
          <w:szCs w:val="22"/>
        </w:rPr>
        <w:t>ing e</w:t>
      </w:r>
      <w:r w:rsidRPr="00641FD7">
        <w:rPr>
          <w:rFonts w:ascii="Arial" w:eastAsia="MS Mincho" w:hAnsi="Arial" w:cs="Arial"/>
          <w:sz w:val="22"/>
          <w:szCs w:val="22"/>
        </w:rPr>
        <w:t>stablishing relationships/partnerships with providers of services to military families.</w:t>
      </w:r>
    </w:p>
    <w:p w14:paraId="06D0167A" w14:textId="77777777" w:rsidR="0013148F" w:rsidRDefault="0013148F">
      <w:pPr>
        <w:rPr>
          <w:rFonts w:ascii="Arial" w:hAnsi="Arial" w:cs="Arial"/>
          <w:sz w:val="40"/>
          <w:szCs w:val="40"/>
        </w:rPr>
      </w:pPr>
    </w:p>
    <w:p w14:paraId="17D5CD9C" w14:textId="77777777" w:rsidR="007C3EA2" w:rsidRDefault="007C3EA2">
      <w:pPr>
        <w:rPr>
          <w:rFonts w:ascii="Arial" w:hAnsi="Arial" w:cs="Arial"/>
          <w:sz w:val="40"/>
          <w:szCs w:val="40"/>
        </w:rPr>
      </w:pPr>
    </w:p>
    <w:p w14:paraId="4615EE3B" w14:textId="3DFE20AE" w:rsidR="007C3EA2" w:rsidRPr="007C3EA2" w:rsidRDefault="007C3EA2">
      <w:pPr>
        <w:rPr>
          <w:rFonts w:ascii="Arial" w:hAnsi="Arial" w:cs="Arial"/>
          <w:sz w:val="22"/>
          <w:szCs w:val="22"/>
        </w:rPr>
        <w:sectPr w:rsidR="007C3EA2" w:rsidRPr="007C3EA2" w:rsidSect="003D2692">
          <w:footerReference w:type="default" r:id="rId84"/>
          <w:pgSz w:w="12240" w:h="15840"/>
          <w:pgMar w:top="1440" w:right="1440" w:bottom="1440" w:left="1440" w:header="720" w:footer="720" w:gutter="0"/>
          <w:cols w:space="720"/>
          <w:docGrid w:linePitch="360"/>
        </w:sectPr>
      </w:pPr>
      <w:r w:rsidRPr="007C3EA2">
        <w:rPr>
          <w:rFonts w:ascii="Arial" w:hAnsi="Arial" w:cs="Arial"/>
          <w:sz w:val="22"/>
          <w:szCs w:val="22"/>
        </w:rPr>
        <w:t xml:space="preserve">Completing the Head Start Needs Assessment is never an easy feat, but it </w:t>
      </w:r>
      <w:r>
        <w:rPr>
          <w:rFonts w:ascii="Arial" w:hAnsi="Arial" w:cs="Arial"/>
          <w:sz w:val="22"/>
          <w:szCs w:val="22"/>
        </w:rPr>
        <w:t xml:space="preserve">is worth the effort because it </w:t>
      </w:r>
      <w:r w:rsidRPr="007C3EA2">
        <w:rPr>
          <w:rFonts w:ascii="Arial" w:hAnsi="Arial" w:cs="Arial"/>
          <w:sz w:val="22"/>
          <w:szCs w:val="22"/>
        </w:rPr>
        <w:t xml:space="preserve">provides useful information that can help the Collaboration Project address the needs in the state. </w:t>
      </w:r>
      <w:r>
        <w:rPr>
          <w:rFonts w:ascii="Arial" w:hAnsi="Arial" w:cs="Arial"/>
          <w:sz w:val="22"/>
          <w:szCs w:val="22"/>
        </w:rPr>
        <w:t xml:space="preserve"> It is work that involves many staff at the NYS Council on Children and Families, especially Elana Marton and Rebecca Stahl.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2423" w:themeFill="accent2" w:themeFillShade="80"/>
        <w:tblLook w:val="04A0" w:firstRow="1" w:lastRow="0" w:firstColumn="1" w:lastColumn="0" w:noHBand="0" w:noVBand="1"/>
      </w:tblPr>
      <w:tblGrid>
        <w:gridCol w:w="9360"/>
      </w:tblGrid>
      <w:tr w:rsidR="00325E45" w:rsidRPr="006413B9" w14:paraId="746BB741" w14:textId="77777777" w:rsidTr="005D0439">
        <w:trPr>
          <w:trHeight w:val="711"/>
        </w:trPr>
        <w:tc>
          <w:tcPr>
            <w:tcW w:w="9360" w:type="dxa"/>
            <w:tcBorders>
              <w:bottom w:val="thickThinSmallGap" w:sz="24" w:space="0" w:color="943634" w:themeColor="accent2" w:themeShade="BF"/>
            </w:tcBorders>
            <w:shd w:val="clear" w:color="auto" w:fill="632423" w:themeFill="accent2" w:themeFillShade="80"/>
            <w:vAlign w:val="center"/>
          </w:tcPr>
          <w:p w14:paraId="526128EC" w14:textId="3A7C6057" w:rsidR="00325E45" w:rsidRPr="006413B9" w:rsidRDefault="00325E45" w:rsidP="009E3415">
            <w:pPr>
              <w:pStyle w:val="Heading1"/>
            </w:pPr>
            <w:bookmarkStart w:id="30" w:name="_Toc113021865"/>
            <w:r w:rsidRPr="00F3493D">
              <w:lastRenderedPageBreak/>
              <w:t xml:space="preserve">Appendix A: </w:t>
            </w:r>
            <w:r w:rsidR="00732C3C" w:rsidRPr="00A676D5">
              <w:rPr>
                <w:sz w:val="24"/>
                <w:szCs w:val="24"/>
              </w:rPr>
              <w:t>Complete Strategic Plan</w:t>
            </w:r>
            <w:bookmarkEnd w:id="30"/>
            <w:r w:rsidRPr="00A676D5">
              <w:rPr>
                <w:sz w:val="24"/>
                <w:szCs w:val="24"/>
              </w:rPr>
              <w:t xml:space="preserve"> </w:t>
            </w:r>
          </w:p>
        </w:tc>
      </w:tr>
    </w:tbl>
    <w:tbl>
      <w:tblPr>
        <w:tblStyle w:val="TableGrid6"/>
        <w:tblW w:w="9355" w:type="dxa"/>
        <w:tblLook w:val="04A0" w:firstRow="1" w:lastRow="0" w:firstColumn="1" w:lastColumn="0" w:noHBand="0" w:noVBand="1"/>
      </w:tblPr>
      <w:tblGrid>
        <w:gridCol w:w="2245"/>
        <w:gridCol w:w="3404"/>
        <w:gridCol w:w="3706"/>
      </w:tblGrid>
      <w:tr w:rsidR="00514D06" w:rsidRPr="00514D06" w14:paraId="3611DF67" w14:textId="77777777" w:rsidTr="005D0439">
        <w:trPr>
          <w:trHeight w:val="413"/>
        </w:trPr>
        <w:tc>
          <w:tcPr>
            <w:tcW w:w="9355" w:type="dxa"/>
            <w:gridSpan w:val="3"/>
            <w:shd w:val="clear" w:color="auto" w:fill="632423" w:themeFill="accent2" w:themeFillShade="80"/>
            <w:vAlign w:val="center"/>
          </w:tcPr>
          <w:p w14:paraId="43E7FE41" w14:textId="69D5599B" w:rsidR="00514D06" w:rsidRPr="005D0439" w:rsidRDefault="00514D06" w:rsidP="005D0439">
            <w:pPr>
              <w:tabs>
                <w:tab w:val="left" w:pos="630"/>
              </w:tabs>
              <w:rPr>
                <w:rFonts w:ascii="Arial" w:hAnsi="Arial" w:cs="Arial"/>
                <w:b/>
                <w:color w:val="FFFFFF"/>
                <w:sz w:val="22"/>
                <w:szCs w:val="22"/>
              </w:rPr>
            </w:pPr>
            <w:r w:rsidRPr="00514D06">
              <w:rPr>
                <w:rFonts w:ascii="Arial" w:hAnsi="Arial" w:cs="Arial"/>
                <w:b/>
                <w:color w:val="FFFFFF"/>
                <w:sz w:val="22"/>
                <w:szCs w:val="22"/>
              </w:rPr>
              <w:t>Strategic Plan for Addressing Challenges in the Area of Health Care Services</w:t>
            </w:r>
          </w:p>
        </w:tc>
      </w:tr>
      <w:tr w:rsidR="00514D06" w:rsidRPr="00514D06" w14:paraId="69D9A5FE" w14:textId="77777777" w:rsidTr="00514D06">
        <w:trPr>
          <w:trHeight w:val="314"/>
        </w:trPr>
        <w:tc>
          <w:tcPr>
            <w:tcW w:w="2245" w:type="dxa"/>
            <w:shd w:val="clear" w:color="auto" w:fill="E5B8B7"/>
            <w:vAlign w:val="center"/>
          </w:tcPr>
          <w:p w14:paraId="66B43973" w14:textId="77777777" w:rsidR="00514D06" w:rsidRPr="00514D06" w:rsidRDefault="00514D06" w:rsidP="00514D06">
            <w:pPr>
              <w:tabs>
                <w:tab w:val="left" w:pos="630"/>
              </w:tabs>
              <w:rPr>
                <w:rFonts w:ascii="Arial" w:hAnsi="Arial" w:cs="Arial"/>
                <w:b/>
                <w:i/>
                <w:sz w:val="20"/>
                <w:szCs w:val="20"/>
              </w:rPr>
            </w:pPr>
            <w:r w:rsidRPr="00514D06">
              <w:rPr>
                <w:rFonts w:ascii="Arial" w:hAnsi="Arial" w:cs="Arial"/>
                <w:b/>
                <w:i/>
                <w:sz w:val="20"/>
                <w:szCs w:val="20"/>
              </w:rPr>
              <w:t>Service Type</w:t>
            </w:r>
          </w:p>
        </w:tc>
        <w:tc>
          <w:tcPr>
            <w:tcW w:w="3404" w:type="dxa"/>
            <w:shd w:val="clear" w:color="auto" w:fill="E5B8B7"/>
            <w:vAlign w:val="center"/>
          </w:tcPr>
          <w:p w14:paraId="2B0CD21C" w14:textId="77777777" w:rsidR="00514D06" w:rsidRPr="00514D06" w:rsidRDefault="00514D06" w:rsidP="00514D06">
            <w:pPr>
              <w:tabs>
                <w:tab w:val="left" w:pos="630"/>
              </w:tabs>
              <w:jc w:val="center"/>
              <w:rPr>
                <w:rFonts w:ascii="Arial" w:hAnsi="Arial" w:cs="Arial"/>
                <w:b/>
                <w:i/>
                <w:sz w:val="20"/>
                <w:szCs w:val="20"/>
              </w:rPr>
            </w:pPr>
            <w:r w:rsidRPr="00514D06">
              <w:rPr>
                <w:rFonts w:ascii="Arial" w:hAnsi="Arial" w:cs="Arial"/>
                <w:b/>
                <w:i/>
                <w:sz w:val="20"/>
                <w:szCs w:val="20"/>
              </w:rPr>
              <w:t>Area for Improvement</w:t>
            </w:r>
          </w:p>
        </w:tc>
        <w:tc>
          <w:tcPr>
            <w:tcW w:w="3706" w:type="dxa"/>
            <w:shd w:val="clear" w:color="auto" w:fill="E5B8B7"/>
            <w:vAlign w:val="center"/>
          </w:tcPr>
          <w:p w14:paraId="25E55424" w14:textId="77777777" w:rsidR="00514D06" w:rsidRPr="00514D06" w:rsidRDefault="00514D06" w:rsidP="00514D06">
            <w:pPr>
              <w:tabs>
                <w:tab w:val="left" w:pos="630"/>
              </w:tabs>
              <w:jc w:val="center"/>
              <w:rPr>
                <w:rFonts w:ascii="Arial" w:hAnsi="Arial" w:cs="Arial"/>
                <w:b/>
                <w:i/>
                <w:sz w:val="20"/>
                <w:szCs w:val="20"/>
              </w:rPr>
            </w:pPr>
            <w:r w:rsidRPr="00514D06">
              <w:rPr>
                <w:rFonts w:ascii="Arial" w:hAnsi="Arial" w:cs="Arial"/>
                <w:b/>
                <w:i/>
                <w:sz w:val="20"/>
                <w:szCs w:val="20"/>
              </w:rPr>
              <w:t>Action Steps</w:t>
            </w:r>
          </w:p>
        </w:tc>
      </w:tr>
      <w:tr w:rsidR="00514D06" w:rsidRPr="00514D06" w14:paraId="0BE93FBB" w14:textId="77777777" w:rsidTr="00514D06">
        <w:tc>
          <w:tcPr>
            <w:tcW w:w="2245" w:type="dxa"/>
            <w:shd w:val="clear" w:color="auto" w:fill="F2DBDB"/>
          </w:tcPr>
          <w:p w14:paraId="5DC1F4F6" w14:textId="77777777" w:rsidR="00514D06" w:rsidRPr="00514D06" w:rsidRDefault="00514D06" w:rsidP="00514D06">
            <w:pPr>
              <w:tabs>
                <w:tab w:val="left" w:pos="630"/>
              </w:tabs>
              <w:rPr>
                <w:rFonts w:ascii="Arial" w:hAnsi="Arial" w:cs="Arial"/>
                <w:b/>
                <w:sz w:val="20"/>
                <w:szCs w:val="20"/>
              </w:rPr>
            </w:pPr>
            <w:r w:rsidRPr="00514D06">
              <w:rPr>
                <w:rFonts w:ascii="Arial" w:hAnsi="Arial" w:cs="Arial"/>
                <w:b/>
                <w:sz w:val="20"/>
                <w:szCs w:val="20"/>
              </w:rPr>
              <w:t>Dental Services</w:t>
            </w:r>
          </w:p>
        </w:tc>
        <w:tc>
          <w:tcPr>
            <w:tcW w:w="3404" w:type="dxa"/>
            <w:shd w:val="clear" w:color="auto" w:fill="E5B8B7"/>
          </w:tcPr>
          <w:p w14:paraId="74DF6C96"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Linking children to dental homes that serve young children</w:t>
            </w:r>
          </w:p>
        </w:tc>
        <w:tc>
          <w:tcPr>
            <w:tcW w:w="3706" w:type="dxa"/>
            <w:shd w:val="clear" w:color="auto" w:fill="E5B8B7"/>
          </w:tcPr>
          <w:p w14:paraId="3A55B3EC"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Work with local dental associations and others to link all EHS and HS programs to dentists.</w:t>
            </w:r>
          </w:p>
          <w:p w14:paraId="04E44146" w14:textId="77777777" w:rsidR="00514D06" w:rsidRPr="00514D06" w:rsidRDefault="00514D06" w:rsidP="00514D06">
            <w:pPr>
              <w:tabs>
                <w:tab w:val="left" w:pos="630"/>
              </w:tabs>
              <w:rPr>
                <w:rFonts w:ascii="Arial" w:hAnsi="Arial" w:cs="Arial"/>
                <w:sz w:val="20"/>
                <w:szCs w:val="20"/>
              </w:rPr>
            </w:pPr>
          </w:p>
          <w:p w14:paraId="43A8DA6B"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Partner with state and private partners to get the messages to parents and providers about the importance of early oral health.</w:t>
            </w:r>
          </w:p>
          <w:p w14:paraId="3FD0195B" w14:textId="77777777" w:rsidR="00514D06" w:rsidRPr="00514D06" w:rsidRDefault="00514D06" w:rsidP="00514D06">
            <w:pPr>
              <w:tabs>
                <w:tab w:val="left" w:pos="630"/>
              </w:tabs>
              <w:rPr>
                <w:rFonts w:ascii="Arial" w:hAnsi="Arial" w:cs="Arial"/>
                <w:sz w:val="20"/>
                <w:szCs w:val="20"/>
              </w:rPr>
            </w:pPr>
          </w:p>
          <w:p w14:paraId="2D6993C6"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Conduct Early Childhood Oral Health Summits.</w:t>
            </w:r>
          </w:p>
          <w:p w14:paraId="4656D2FE" w14:textId="77777777" w:rsidR="00514D06" w:rsidRPr="00514D06" w:rsidRDefault="00514D06" w:rsidP="00514D06">
            <w:pPr>
              <w:tabs>
                <w:tab w:val="left" w:pos="630"/>
              </w:tabs>
              <w:rPr>
                <w:rFonts w:ascii="Arial" w:hAnsi="Arial" w:cs="Arial"/>
                <w:sz w:val="20"/>
                <w:szCs w:val="20"/>
              </w:rPr>
            </w:pPr>
          </w:p>
        </w:tc>
      </w:tr>
      <w:tr w:rsidR="00514D06" w:rsidRPr="00514D06" w14:paraId="7F478F37" w14:textId="77777777" w:rsidTr="00514D06">
        <w:tc>
          <w:tcPr>
            <w:tcW w:w="2245" w:type="dxa"/>
            <w:shd w:val="clear" w:color="auto" w:fill="F2DBDB"/>
          </w:tcPr>
          <w:p w14:paraId="0E3E9A2A" w14:textId="77777777" w:rsidR="00514D06" w:rsidRPr="00514D06" w:rsidRDefault="00514D06" w:rsidP="00514D06">
            <w:pPr>
              <w:tabs>
                <w:tab w:val="left" w:pos="630"/>
              </w:tabs>
              <w:rPr>
                <w:rFonts w:ascii="Arial" w:hAnsi="Arial" w:cs="Arial"/>
                <w:b/>
                <w:sz w:val="20"/>
                <w:szCs w:val="20"/>
              </w:rPr>
            </w:pPr>
            <w:r w:rsidRPr="00514D06">
              <w:rPr>
                <w:rFonts w:ascii="Arial" w:hAnsi="Arial" w:cs="Arial"/>
                <w:b/>
                <w:sz w:val="20"/>
                <w:szCs w:val="20"/>
              </w:rPr>
              <w:t>Mental Health Services</w:t>
            </w:r>
          </w:p>
        </w:tc>
        <w:tc>
          <w:tcPr>
            <w:tcW w:w="3404" w:type="dxa"/>
            <w:shd w:val="clear" w:color="auto" w:fill="E5B8B7"/>
          </w:tcPr>
          <w:p w14:paraId="12ACFDB3"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Establishing relationships with state agencies providing mental health prevention and treatment services</w:t>
            </w:r>
          </w:p>
        </w:tc>
        <w:tc>
          <w:tcPr>
            <w:tcW w:w="3706" w:type="dxa"/>
            <w:shd w:val="clear" w:color="auto" w:fill="E5B8B7"/>
          </w:tcPr>
          <w:p w14:paraId="118D7799"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Educate the EHS and HS agencies on how to access local mental health screening and service providers.</w:t>
            </w:r>
          </w:p>
          <w:p w14:paraId="7B31EB91" w14:textId="77777777" w:rsidR="00514D06" w:rsidRPr="00514D06" w:rsidRDefault="00514D06" w:rsidP="00514D06">
            <w:pPr>
              <w:tabs>
                <w:tab w:val="left" w:pos="630"/>
              </w:tabs>
              <w:rPr>
                <w:rFonts w:ascii="Arial" w:hAnsi="Arial" w:cs="Arial"/>
                <w:sz w:val="20"/>
                <w:szCs w:val="20"/>
              </w:rPr>
            </w:pPr>
          </w:p>
          <w:p w14:paraId="4527025A"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Work with Office of Mental Health to fill the gaps across the state.</w:t>
            </w:r>
          </w:p>
          <w:p w14:paraId="04920719" w14:textId="77777777" w:rsidR="00514D06" w:rsidRPr="00514D06" w:rsidRDefault="00514D06" w:rsidP="00514D06">
            <w:pPr>
              <w:tabs>
                <w:tab w:val="left" w:pos="630"/>
              </w:tabs>
              <w:rPr>
                <w:rFonts w:ascii="Arial" w:hAnsi="Arial" w:cs="Arial"/>
                <w:sz w:val="20"/>
                <w:szCs w:val="20"/>
              </w:rPr>
            </w:pPr>
          </w:p>
          <w:p w14:paraId="7126F9BC"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Develop a relationship with OMH so they can come to head start and do a workshop with parents (signs and symptoms to look for)</w:t>
            </w:r>
          </w:p>
        </w:tc>
      </w:tr>
    </w:tbl>
    <w:tbl>
      <w:tblPr>
        <w:tblStyle w:val="TableGrid12"/>
        <w:tblW w:w="0" w:type="auto"/>
        <w:tblLook w:val="04A0" w:firstRow="1" w:lastRow="0" w:firstColumn="1" w:lastColumn="0" w:noHBand="0" w:noVBand="1"/>
      </w:tblPr>
      <w:tblGrid>
        <w:gridCol w:w="4682"/>
        <w:gridCol w:w="4668"/>
      </w:tblGrid>
      <w:tr w:rsidR="00514D06" w:rsidRPr="00514D06" w14:paraId="6C11FC20" w14:textId="77777777" w:rsidTr="005D0439">
        <w:tc>
          <w:tcPr>
            <w:tcW w:w="9350" w:type="dxa"/>
            <w:gridSpan w:val="2"/>
            <w:shd w:val="clear" w:color="auto" w:fill="632423" w:themeFill="accent2" w:themeFillShade="80"/>
            <w:vAlign w:val="center"/>
          </w:tcPr>
          <w:p w14:paraId="2ECC3B76" w14:textId="56561CC7" w:rsidR="00514D06" w:rsidRPr="00514D06" w:rsidRDefault="00514D06" w:rsidP="005D0439">
            <w:pPr>
              <w:rPr>
                <w:rFonts w:ascii="Arial" w:hAnsi="Arial" w:cs="Arial"/>
                <w:b/>
                <w:color w:val="FFFFFF"/>
                <w:sz w:val="22"/>
                <w:szCs w:val="22"/>
              </w:rPr>
            </w:pPr>
            <w:r w:rsidRPr="00514D06">
              <w:rPr>
                <w:rFonts w:ascii="Arial" w:hAnsi="Arial" w:cs="Arial"/>
                <w:b/>
                <w:color w:val="FFFFFF"/>
                <w:sz w:val="22"/>
                <w:szCs w:val="22"/>
              </w:rPr>
              <w:t>Strategic Plan for Addressing Challenges in the Area of Early Childhood Systems Development &amp; Education</w:t>
            </w:r>
          </w:p>
        </w:tc>
      </w:tr>
      <w:tr w:rsidR="00514D06" w:rsidRPr="00514D06" w14:paraId="54216921" w14:textId="77777777" w:rsidTr="005D0439">
        <w:tc>
          <w:tcPr>
            <w:tcW w:w="4682" w:type="dxa"/>
            <w:shd w:val="clear" w:color="auto" w:fill="E5B8B7"/>
          </w:tcPr>
          <w:p w14:paraId="090244CD"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Area for Improvement</w:t>
            </w:r>
          </w:p>
        </w:tc>
        <w:tc>
          <w:tcPr>
            <w:tcW w:w="4668" w:type="dxa"/>
            <w:shd w:val="clear" w:color="auto" w:fill="E5B8B7"/>
          </w:tcPr>
          <w:p w14:paraId="3716129D"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Action Steps</w:t>
            </w:r>
          </w:p>
          <w:p w14:paraId="64D4D5F8" w14:textId="77777777" w:rsidR="00514D06" w:rsidRPr="00514D06" w:rsidRDefault="00514D06" w:rsidP="00514D06">
            <w:pPr>
              <w:rPr>
                <w:rFonts w:ascii="Arial" w:hAnsi="Arial" w:cs="Arial"/>
                <w:b/>
                <w:i/>
                <w:sz w:val="20"/>
                <w:szCs w:val="20"/>
              </w:rPr>
            </w:pPr>
          </w:p>
        </w:tc>
      </w:tr>
      <w:tr w:rsidR="00514D06" w:rsidRPr="00514D06" w14:paraId="609E2B69" w14:textId="77777777" w:rsidTr="005D0439">
        <w:tc>
          <w:tcPr>
            <w:tcW w:w="4682" w:type="dxa"/>
            <w:shd w:val="clear" w:color="auto" w:fill="F2DBDB"/>
          </w:tcPr>
          <w:p w14:paraId="20CAEF42"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Involvement in, and participation with, state efforts to unify early childhood data systems</w:t>
            </w:r>
          </w:p>
          <w:p w14:paraId="24496968" w14:textId="77777777" w:rsidR="00514D06" w:rsidRPr="00514D06" w:rsidRDefault="00514D06" w:rsidP="00514D06">
            <w:pPr>
              <w:tabs>
                <w:tab w:val="left" w:pos="630"/>
              </w:tabs>
              <w:rPr>
                <w:rFonts w:ascii="Arial" w:hAnsi="Arial" w:cs="Arial"/>
                <w:sz w:val="20"/>
                <w:szCs w:val="20"/>
              </w:rPr>
            </w:pPr>
          </w:p>
          <w:p w14:paraId="2F5D77A0" w14:textId="77777777" w:rsidR="00514D06" w:rsidRPr="00514D06" w:rsidRDefault="00514D06" w:rsidP="00514D06">
            <w:pPr>
              <w:tabs>
                <w:tab w:val="left" w:pos="630"/>
              </w:tabs>
              <w:rPr>
                <w:rFonts w:ascii="Arial" w:hAnsi="Arial" w:cs="Arial"/>
                <w:sz w:val="20"/>
                <w:szCs w:val="20"/>
              </w:rPr>
            </w:pPr>
          </w:p>
        </w:tc>
        <w:tc>
          <w:tcPr>
            <w:tcW w:w="4668" w:type="dxa"/>
            <w:shd w:val="clear" w:color="auto" w:fill="F2DBDB"/>
          </w:tcPr>
          <w:p w14:paraId="2FC2FB7C" w14:textId="77777777" w:rsidR="00514D06" w:rsidRPr="00514D06" w:rsidRDefault="00514D06" w:rsidP="00514D06">
            <w:pPr>
              <w:rPr>
                <w:rFonts w:ascii="Arial" w:hAnsi="Arial" w:cs="Arial"/>
                <w:sz w:val="20"/>
                <w:szCs w:val="20"/>
              </w:rPr>
            </w:pPr>
            <w:r w:rsidRPr="00514D06">
              <w:rPr>
                <w:rFonts w:ascii="Arial" w:hAnsi="Arial" w:cs="Arial"/>
                <w:sz w:val="20"/>
                <w:szCs w:val="20"/>
              </w:rPr>
              <w:t>Work with the ECAC Data Development Team to create an early childhood data dashboard (Goal 9 on the ECAC strategic plan)</w:t>
            </w:r>
          </w:p>
          <w:p w14:paraId="66368D06" w14:textId="77777777" w:rsidR="00514D06" w:rsidRPr="00514D06" w:rsidRDefault="00514D06" w:rsidP="00514D06">
            <w:pPr>
              <w:rPr>
                <w:rFonts w:ascii="Arial" w:hAnsi="Arial" w:cs="Arial"/>
                <w:sz w:val="20"/>
                <w:szCs w:val="20"/>
              </w:rPr>
            </w:pPr>
          </w:p>
          <w:p w14:paraId="55CD1C3C" w14:textId="77777777" w:rsidR="00514D06" w:rsidRPr="00514D06" w:rsidRDefault="00514D06" w:rsidP="00514D06">
            <w:pPr>
              <w:rPr>
                <w:rFonts w:ascii="Arial" w:hAnsi="Arial" w:cs="Arial"/>
                <w:sz w:val="20"/>
                <w:szCs w:val="20"/>
              </w:rPr>
            </w:pPr>
            <w:r w:rsidRPr="00514D06">
              <w:rPr>
                <w:rFonts w:ascii="Arial" w:hAnsi="Arial" w:cs="Arial"/>
                <w:sz w:val="20"/>
                <w:szCs w:val="20"/>
              </w:rPr>
              <w:t>Develop state unified CCRR and needs assessment</w:t>
            </w:r>
          </w:p>
          <w:p w14:paraId="38C109B5" w14:textId="77777777" w:rsidR="00514D06" w:rsidRPr="00514D06" w:rsidRDefault="00514D06" w:rsidP="00514D06">
            <w:pPr>
              <w:rPr>
                <w:rFonts w:ascii="Arial" w:hAnsi="Arial" w:cs="Arial"/>
                <w:sz w:val="20"/>
                <w:szCs w:val="20"/>
              </w:rPr>
            </w:pPr>
          </w:p>
        </w:tc>
      </w:tr>
      <w:tr w:rsidR="00514D06" w:rsidRPr="00514D06" w14:paraId="452300A9" w14:textId="77777777" w:rsidTr="005D0439">
        <w:tc>
          <w:tcPr>
            <w:tcW w:w="4682" w:type="dxa"/>
            <w:shd w:val="clear" w:color="auto" w:fill="E5B8B7"/>
          </w:tcPr>
          <w:p w14:paraId="2EF44000"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Involvement in, and participation with, QUALITYstarsNY</w:t>
            </w:r>
          </w:p>
        </w:tc>
        <w:tc>
          <w:tcPr>
            <w:tcW w:w="4668" w:type="dxa"/>
            <w:shd w:val="clear" w:color="auto" w:fill="E5B8B7"/>
          </w:tcPr>
          <w:p w14:paraId="6B480635" w14:textId="1EA7A15C" w:rsidR="00514D06" w:rsidRPr="00514D06" w:rsidRDefault="00514D06" w:rsidP="00514D06">
            <w:pPr>
              <w:rPr>
                <w:rFonts w:ascii="Arial" w:hAnsi="Arial" w:cs="Arial"/>
                <w:sz w:val="20"/>
                <w:szCs w:val="20"/>
              </w:rPr>
            </w:pPr>
            <w:r w:rsidRPr="00514D06">
              <w:rPr>
                <w:rFonts w:ascii="Arial" w:hAnsi="Arial" w:cs="Arial"/>
                <w:sz w:val="20"/>
                <w:szCs w:val="20"/>
              </w:rPr>
              <w:t xml:space="preserve">Assist in the connections between QSNY, the RO, the TA </w:t>
            </w:r>
            <w:proofErr w:type="gramStart"/>
            <w:r w:rsidRPr="00514D06">
              <w:rPr>
                <w:rFonts w:ascii="Arial" w:hAnsi="Arial" w:cs="Arial"/>
                <w:sz w:val="20"/>
                <w:szCs w:val="20"/>
              </w:rPr>
              <w:t>Team</w:t>
            </w:r>
            <w:proofErr w:type="gramEnd"/>
            <w:r w:rsidRPr="00514D06">
              <w:rPr>
                <w:rFonts w:ascii="Arial" w:hAnsi="Arial" w:cs="Arial"/>
                <w:sz w:val="20"/>
                <w:szCs w:val="20"/>
              </w:rPr>
              <w:t xml:space="preserve"> and the New York State Head Start Association.  Ask them to present at the annual conferences for Head Start programs in NY</w:t>
            </w:r>
            <w:r w:rsidR="002810FC">
              <w:rPr>
                <w:rFonts w:ascii="Arial" w:hAnsi="Arial" w:cs="Arial"/>
                <w:sz w:val="20"/>
                <w:szCs w:val="20"/>
              </w:rPr>
              <w:t xml:space="preserve"> </w:t>
            </w:r>
            <w:r w:rsidRPr="00514D06">
              <w:rPr>
                <w:rFonts w:ascii="Arial" w:hAnsi="Arial" w:cs="Arial"/>
                <w:sz w:val="20"/>
                <w:szCs w:val="20"/>
              </w:rPr>
              <w:t>and assist with the kindergarten transition teams.</w:t>
            </w:r>
          </w:p>
        </w:tc>
      </w:tr>
      <w:tr w:rsidR="00514D06" w:rsidRPr="00514D06" w14:paraId="3E5A7DB3" w14:textId="77777777" w:rsidTr="005D0439">
        <w:tc>
          <w:tcPr>
            <w:tcW w:w="4682" w:type="dxa"/>
            <w:shd w:val="clear" w:color="auto" w:fill="F2DBDB"/>
          </w:tcPr>
          <w:p w14:paraId="6ADD3254"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Involvement in, and participation with, the NYS Early Childhood Advisory Council</w:t>
            </w:r>
          </w:p>
        </w:tc>
        <w:tc>
          <w:tcPr>
            <w:tcW w:w="4668" w:type="dxa"/>
            <w:shd w:val="clear" w:color="auto" w:fill="F2DBDB"/>
          </w:tcPr>
          <w:p w14:paraId="42E09FAD" w14:textId="7AC6DFA4" w:rsidR="00514D06" w:rsidRPr="00514D06" w:rsidRDefault="00514D06" w:rsidP="00514D06">
            <w:pPr>
              <w:rPr>
                <w:rFonts w:ascii="Arial" w:hAnsi="Arial" w:cs="Arial"/>
                <w:sz w:val="20"/>
                <w:szCs w:val="20"/>
              </w:rPr>
            </w:pPr>
            <w:r w:rsidRPr="00514D06">
              <w:rPr>
                <w:rFonts w:ascii="Arial" w:hAnsi="Arial" w:cs="Arial"/>
                <w:sz w:val="20"/>
                <w:szCs w:val="20"/>
              </w:rPr>
              <w:t>The Director is the ECAC Co-Chair so th</w:t>
            </w:r>
            <w:r w:rsidR="002810FC">
              <w:rPr>
                <w:rFonts w:ascii="Arial" w:hAnsi="Arial" w:cs="Arial"/>
                <w:sz w:val="20"/>
                <w:szCs w:val="20"/>
              </w:rPr>
              <w:t xml:space="preserve">ere is a seamless </w:t>
            </w:r>
            <w:r w:rsidRPr="00514D06">
              <w:rPr>
                <w:rFonts w:ascii="Arial" w:hAnsi="Arial" w:cs="Arial"/>
                <w:sz w:val="20"/>
                <w:szCs w:val="20"/>
              </w:rPr>
              <w:t>connection</w:t>
            </w:r>
            <w:r w:rsidR="002810FC">
              <w:rPr>
                <w:rFonts w:ascii="Arial" w:hAnsi="Arial" w:cs="Arial"/>
                <w:sz w:val="20"/>
                <w:szCs w:val="20"/>
              </w:rPr>
              <w:t xml:space="preserve"> to the work of the ECAC</w:t>
            </w:r>
            <w:r w:rsidRPr="00514D06">
              <w:rPr>
                <w:rFonts w:ascii="Arial" w:hAnsi="Arial" w:cs="Arial"/>
                <w:sz w:val="20"/>
                <w:szCs w:val="20"/>
              </w:rPr>
              <w:t xml:space="preserve">. </w:t>
            </w:r>
          </w:p>
        </w:tc>
      </w:tr>
    </w:tbl>
    <w:p w14:paraId="30950B4E" w14:textId="3A07F0B5" w:rsidR="005D0439" w:rsidRDefault="005D0439" w:rsidP="00514D06">
      <w:pPr>
        <w:rPr>
          <w:rFonts w:ascii="Calibri" w:eastAsia="Calibri" w:hAnsi="Calibri" w:cs="Times New Roman"/>
        </w:rPr>
      </w:pPr>
    </w:p>
    <w:p w14:paraId="00A1FC21" w14:textId="651E7179" w:rsidR="00514D06" w:rsidRPr="00514D06" w:rsidRDefault="005D0439" w:rsidP="00514D06">
      <w:pPr>
        <w:rPr>
          <w:rFonts w:ascii="Calibri" w:eastAsia="Calibri" w:hAnsi="Calibri" w:cs="Times New Roman"/>
        </w:rPr>
      </w:pPr>
      <w:r>
        <w:rPr>
          <w:rFonts w:ascii="Calibri" w:eastAsia="Calibri" w:hAnsi="Calibri" w:cs="Times New Roman"/>
        </w:rPr>
        <w:br w:type="page"/>
      </w:r>
    </w:p>
    <w:tbl>
      <w:tblPr>
        <w:tblStyle w:val="TableGrid2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590"/>
      </w:tblGrid>
      <w:tr w:rsidR="00514D06" w:rsidRPr="00514D06" w14:paraId="5F1DEC58" w14:textId="77777777" w:rsidTr="005D0439">
        <w:trPr>
          <w:trHeight w:val="742"/>
        </w:trPr>
        <w:tc>
          <w:tcPr>
            <w:tcW w:w="9360" w:type="dxa"/>
            <w:gridSpan w:val="2"/>
            <w:shd w:val="clear" w:color="auto" w:fill="632423" w:themeFill="accent2" w:themeFillShade="80"/>
            <w:vAlign w:val="center"/>
          </w:tcPr>
          <w:p w14:paraId="75E14B98" w14:textId="409AD6A2" w:rsidR="00514D06" w:rsidRPr="005D0439" w:rsidRDefault="00514D06" w:rsidP="005D0439">
            <w:pPr>
              <w:rPr>
                <w:rFonts w:ascii="Arial" w:hAnsi="Arial" w:cs="Arial"/>
                <w:b/>
                <w:color w:val="FFFFFF"/>
                <w:sz w:val="22"/>
                <w:szCs w:val="22"/>
              </w:rPr>
            </w:pPr>
            <w:r w:rsidRPr="00514D06">
              <w:rPr>
                <w:rFonts w:ascii="Arial" w:hAnsi="Arial" w:cs="Arial"/>
                <w:b/>
                <w:color w:val="FFFFFF"/>
                <w:sz w:val="22"/>
                <w:szCs w:val="22"/>
              </w:rPr>
              <w:lastRenderedPageBreak/>
              <w:t>Strategic Plan for Addressing Challenges in the Area of School Transitions and Alignment with K-12</w:t>
            </w:r>
          </w:p>
        </w:tc>
      </w:tr>
      <w:tr w:rsidR="00514D06" w:rsidRPr="00514D06" w14:paraId="74551F09" w14:textId="77777777" w:rsidTr="00514D06">
        <w:trPr>
          <w:trHeight w:val="303"/>
        </w:trPr>
        <w:tc>
          <w:tcPr>
            <w:tcW w:w="4770" w:type="dxa"/>
            <w:tcBorders>
              <w:right w:val="single" w:sz="4" w:space="0" w:color="auto"/>
            </w:tcBorders>
            <w:shd w:val="clear" w:color="auto" w:fill="E5B8B7"/>
          </w:tcPr>
          <w:p w14:paraId="1A00DBFD"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Area for Improvement</w:t>
            </w:r>
          </w:p>
        </w:tc>
        <w:tc>
          <w:tcPr>
            <w:tcW w:w="4590" w:type="dxa"/>
            <w:tcBorders>
              <w:left w:val="single" w:sz="4" w:space="0" w:color="auto"/>
            </w:tcBorders>
            <w:shd w:val="clear" w:color="auto" w:fill="E5B8B7"/>
          </w:tcPr>
          <w:p w14:paraId="2E044198"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Action Steps</w:t>
            </w:r>
          </w:p>
        </w:tc>
      </w:tr>
      <w:tr w:rsidR="00514D06" w:rsidRPr="00514D06" w14:paraId="394675F3" w14:textId="77777777" w:rsidTr="00514D06">
        <w:trPr>
          <w:trHeight w:val="432"/>
        </w:trPr>
        <w:tc>
          <w:tcPr>
            <w:tcW w:w="4770" w:type="dxa"/>
            <w:tcBorders>
              <w:right w:val="single" w:sz="4" w:space="0" w:color="auto"/>
            </w:tcBorders>
            <w:shd w:val="clear" w:color="auto" w:fill="F2DBDB"/>
          </w:tcPr>
          <w:p w14:paraId="00948CAB"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Developing MOUs with publicly funded preschool program (NY State Education Department)</w:t>
            </w:r>
          </w:p>
        </w:tc>
        <w:tc>
          <w:tcPr>
            <w:tcW w:w="4590" w:type="dxa"/>
            <w:tcBorders>
              <w:left w:val="single" w:sz="4" w:space="0" w:color="auto"/>
            </w:tcBorders>
            <w:shd w:val="clear" w:color="auto" w:fill="F2DBDB"/>
          </w:tcPr>
          <w:p w14:paraId="5DE51AEA"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Revise the current State Disabilities MOU. Conduct more CBO/UPK collaboration webinars. </w:t>
            </w:r>
          </w:p>
        </w:tc>
      </w:tr>
      <w:tr w:rsidR="00514D06" w:rsidRPr="00514D06" w14:paraId="781F8B03" w14:textId="77777777" w:rsidTr="00514D06">
        <w:trPr>
          <w:trHeight w:val="329"/>
        </w:trPr>
        <w:tc>
          <w:tcPr>
            <w:tcW w:w="4770" w:type="dxa"/>
            <w:tcBorders>
              <w:right w:val="single" w:sz="4" w:space="0" w:color="auto"/>
            </w:tcBorders>
            <w:shd w:val="clear" w:color="auto" w:fill="E5B8B7"/>
          </w:tcPr>
          <w:p w14:paraId="5F27C2A4"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Coordination with State Education Department Office of Early Learning, including transportation, shared use of facilities, and other support services</w:t>
            </w:r>
          </w:p>
        </w:tc>
        <w:tc>
          <w:tcPr>
            <w:tcW w:w="4590" w:type="dxa"/>
            <w:tcBorders>
              <w:left w:val="single" w:sz="4" w:space="0" w:color="auto"/>
            </w:tcBorders>
            <w:shd w:val="clear" w:color="auto" w:fill="E5B8B7"/>
          </w:tcPr>
          <w:p w14:paraId="136305D7" w14:textId="77777777" w:rsidR="00514D06" w:rsidRPr="00514D06" w:rsidRDefault="00514D06" w:rsidP="00514D06">
            <w:pPr>
              <w:rPr>
                <w:rFonts w:ascii="Arial" w:hAnsi="Arial" w:cs="Arial"/>
                <w:sz w:val="20"/>
                <w:szCs w:val="20"/>
              </w:rPr>
            </w:pPr>
            <w:r w:rsidRPr="00514D06">
              <w:rPr>
                <w:rFonts w:ascii="Arial" w:hAnsi="Arial" w:cs="Arial"/>
                <w:sz w:val="20"/>
                <w:szCs w:val="20"/>
              </w:rPr>
              <w:t>Meet with NYSED to work on guidance for the transportation of three and four-year-old children.</w:t>
            </w:r>
          </w:p>
          <w:p w14:paraId="58E3D109" w14:textId="77777777" w:rsidR="00514D06" w:rsidRPr="00514D06" w:rsidRDefault="00514D06" w:rsidP="00514D06">
            <w:pPr>
              <w:rPr>
                <w:rFonts w:ascii="Arial" w:hAnsi="Arial" w:cs="Arial"/>
                <w:sz w:val="20"/>
                <w:szCs w:val="20"/>
              </w:rPr>
            </w:pPr>
          </w:p>
          <w:p w14:paraId="36D72E7F"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Expand B5 grant with activities like the P3 Summer Institute and the Kindergarten Transition Team building. </w:t>
            </w:r>
          </w:p>
        </w:tc>
      </w:tr>
      <w:tr w:rsidR="00514D06" w:rsidRPr="00514D06" w14:paraId="1E05305A" w14:textId="77777777" w:rsidTr="00514D06">
        <w:trPr>
          <w:trHeight w:val="631"/>
        </w:trPr>
        <w:tc>
          <w:tcPr>
            <w:tcW w:w="4770" w:type="dxa"/>
            <w:tcBorders>
              <w:right w:val="single" w:sz="4" w:space="0" w:color="auto"/>
            </w:tcBorders>
            <w:shd w:val="clear" w:color="auto" w:fill="F2DBDB"/>
          </w:tcPr>
          <w:p w14:paraId="6D24D9DD"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Transitioning between EHS and HS – limited availability of openings in HS programs at time of transition</w:t>
            </w:r>
          </w:p>
        </w:tc>
        <w:tc>
          <w:tcPr>
            <w:tcW w:w="4590" w:type="dxa"/>
            <w:tcBorders>
              <w:left w:val="single" w:sz="4" w:space="0" w:color="auto"/>
            </w:tcBorders>
            <w:shd w:val="clear" w:color="auto" w:fill="F2DBDB"/>
          </w:tcPr>
          <w:p w14:paraId="39C6E327" w14:textId="77777777" w:rsidR="00514D06" w:rsidRPr="00514D06" w:rsidRDefault="00514D06" w:rsidP="00514D06">
            <w:pPr>
              <w:rPr>
                <w:rFonts w:ascii="Arial" w:hAnsi="Arial" w:cs="Arial"/>
                <w:sz w:val="20"/>
                <w:szCs w:val="20"/>
              </w:rPr>
            </w:pPr>
            <w:r w:rsidRPr="00514D06">
              <w:rPr>
                <w:rFonts w:ascii="Arial" w:hAnsi="Arial" w:cs="Arial"/>
                <w:sz w:val="20"/>
                <w:szCs w:val="20"/>
              </w:rPr>
              <w:t>Help EHS agencies understand the flexibility they have when transitioning children into their next placement.</w:t>
            </w:r>
          </w:p>
        </w:tc>
      </w:tr>
      <w:tr w:rsidR="00514D06" w:rsidRPr="00514D06" w14:paraId="1C2D4C83" w14:textId="77777777" w:rsidTr="00514D06">
        <w:trPr>
          <w:trHeight w:val="608"/>
        </w:trPr>
        <w:tc>
          <w:tcPr>
            <w:tcW w:w="4770" w:type="dxa"/>
            <w:tcBorders>
              <w:right w:val="single" w:sz="4" w:space="0" w:color="auto"/>
            </w:tcBorders>
            <w:shd w:val="clear" w:color="auto" w:fill="E5B8B7"/>
          </w:tcPr>
          <w:p w14:paraId="481CB6B9"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Organizing and participating in joint training, including transition-related training for teachers and administrators</w:t>
            </w:r>
          </w:p>
        </w:tc>
        <w:tc>
          <w:tcPr>
            <w:tcW w:w="4590" w:type="dxa"/>
            <w:tcBorders>
              <w:left w:val="single" w:sz="4" w:space="0" w:color="auto"/>
            </w:tcBorders>
            <w:shd w:val="clear" w:color="auto" w:fill="E5B8B7"/>
          </w:tcPr>
          <w:p w14:paraId="109AC2BB" w14:textId="77777777" w:rsidR="00514D06" w:rsidRPr="00514D06" w:rsidRDefault="00514D06" w:rsidP="00514D06">
            <w:pPr>
              <w:rPr>
                <w:rFonts w:ascii="Arial" w:hAnsi="Arial" w:cs="Arial"/>
                <w:sz w:val="20"/>
                <w:szCs w:val="20"/>
              </w:rPr>
            </w:pPr>
            <w:r w:rsidRPr="00514D06">
              <w:rPr>
                <w:rFonts w:ascii="Arial" w:hAnsi="Arial" w:cs="Arial"/>
                <w:sz w:val="20"/>
                <w:szCs w:val="20"/>
              </w:rPr>
              <w:t>Work with the Region II Head Start Technical Assistance Team on aligning professional development activities across the state.</w:t>
            </w:r>
          </w:p>
        </w:tc>
      </w:tr>
      <w:tr w:rsidR="00514D06" w:rsidRPr="00514D06" w14:paraId="17B6D152" w14:textId="77777777" w:rsidTr="00514D06">
        <w:trPr>
          <w:trHeight w:val="303"/>
        </w:trPr>
        <w:tc>
          <w:tcPr>
            <w:tcW w:w="4770" w:type="dxa"/>
            <w:tcBorders>
              <w:right w:val="single" w:sz="4" w:space="0" w:color="auto"/>
            </w:tcBorders>
            <w:shd w:val="clear" w:color="auto" w:fill="F2DBDB"/>
          </w:tcPr>
          <w:p w14:paraId="10DD097F"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 xml:space="preserve">Competition between HS and district pre-K </w:t>
            </w:r>
          </w:p>
        </w:tc>
        <w:tc>
          <w:tcPr>
            <w:tcW w:w="4590" w:type="dxa"/>
            <w:tcBorders>
              <w:left w:val="single" w:sz="4" w:space="0" w:color="auto"/>
            </w:tcBorders>
            <w:shd w:val="clear" w:color="auto" w:fill="F2DBDB"/>
          </w:tcPr>
          <w:p w14:paraId="0AC200B1" w14:textId="77777777" w:rsidR="00514D06" w:rsidRPr="00514D06" w:rsidRDefault="00514D06" w:rsidP="00514D06">
            <w:pPr>
              <w:rPr>
                <w:rFonts w:ascii="Arial" w:hAnsi="Arial" w:cs="Arial"/>
                <w:sz w:val="20"/>
                <w:szCs w:val="20"/>
              </w:rPr>
            </w:pPr>
            <w:r w:rsidRPr="00514D06">
              <w:rPr>
                <w:rFonts w:ascii="Arial" w:hAnsi="Arial" w:cs="Arial"/>
                <w:sz w:val="20"/>
                <w:szCs w:val="20"/>
              </w:rPr>
              <w:t>Work to dispel the myths and capitalize on opportunities to strengthen both programs.</w:t>
            </w:r>
          </w:p>
          <w:p w14:paraId="4FA13894" w14:textId="77777777" w:rsidR="00514D06" w:rsidRPr="00514D06" w:rsidRDefault="00514D06" w:rsidP="00514D06">
            <w:pPr>
              <w:rPr>
                <w:rFonts w:ascii="Arial" w:hAnsi="Arial" w:cs="Arial"/>
                <w:sz w:val="20"/>
                <w:szCs w:val="20"/>
              </w:rPr>
            </w:pPr>
            <w:r w:rsidRPr="00514D06">
              <w:rPr>
                <w:rFonts w:ascii="Arial" w:hAnsi="Arial" w:cs="Arial"/>
                <w:sz w:val="20"/>
                <w:szCs w:val="20"/>
              </w:rPr>
              <w:t>Further work to connect Prek and Head Start grantees.</w:t>
            </w:r>
          </w:p>
          <w:p w14:paraId="77045B08" w14:textId="77777777" w:rsidR="00514D06" w:rsidRPr="00514D06" w:rsidRDefault="00514D06" w:rsidP="00514D06">
            <w:pPr>
              <w:rPr>
                <w:rFonts w:ascii="Arial" w:hAnsi="Arial" w:cs="Arial"/>
                <w:sz w:val="20"/>
                <w:szCs w:val="20"/>
              </w:rPr>
            </w:pPr>
          </w:p>
          <w:p w14:paraId="7D2536DE" w14:textId="77777777" w:rsidR="00514D06" w:rsidRPr="00514D06" w:rsidRDefault="00514D06" w:rsidP="00514D06">
            <w:pPr>
              <w:rPr>
                <w:rFonts w:ascii="Arial" w:hAnsi="Arial" w:cs="Arial"/>
                <w:sz w:val="20"/>
                <w:szCs w:val="20"/>
              </w:rPr>
            </w:pPr>
            <w:r w:rsidRPr="00514D06">
              <w:rPr>
                <w:rFonts w:ascii="Arial" w:hAnsi="Arial" w:cs="Arial"/>
                <w:sz w:val="20"/>
                <w:szCs w:val="20"/>
              </w:rPr>
              <w:t>Ensure parents know they have the freedom to choose and understand the benefits of Head Start.</w:t>
            </w:r>
          </w:p>
        </w:tc>
      </w:tr>
      <w:tr w:rsidR="00514D06" w:rsidRPr="00514D06" w14:paraId="4A2D144D" w14:textId="77777777" w:rsidTr="00514D06">
        <w:trPr>
          <w:trHeight w:val="303"/>
        </w:trPr>
        <w:tc>
          <w:tcPr>
            <w:tcW w:w="4770" w:type="dxa"/>
            <w:tcBorders>
              <w:right w:val="single" w:sz="4" w:space="0" w:color="auto"/>
            </w:tcBorders>
            <w:shd w:val="clear" w:color="auto" w:fill="E5B8B7"/>
          </w:tcPr>
          <w:p w14:paraId="5B88F534"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Misalignment between district and HS standards</w:t>
            </w:r>
          </w:p>
        </w:tc>
        <w:tc>
          <w:tcPr>
            <w:tcW w:w="4590" w:type="dxa"/>
            <w:tcBorders>
              <w:left w:val="single" w:sz="4" w:space="0" w:color="auto"/>
            </w:tcBorders>
            <w:shd w:val="clear" w:color="auto" w:fill="E5B8B7"/>
          </w:tcPr>
          <w:p w14:paraId="3033B17F" w14:textId="77777777" w:rsidR="00514D06" w:rsidRPr="00514D06" w:rsidRDefault="00514D06" w:rsidP="00514D06">
            <w:pPr>
              <w:rPr>
                <w:rFonts w:ascii="Arial" w:hAnsi="Arial" w:cs="Arial"/>
                <w:sz w:val="20"/>
                <w:szCs w:val="20"/>
              </w:rPr>
            </w:pPr>
            <w:r w:rsidRPr="00514D06">
              <w:rPr>
                <w:rFonts w:ascii="Arial" w:hAnsi="Arial" w:cs="Arial"/>
                <w:sz w:val="20"/>
                <w:szCs w:val="20"/>
              </w:rPr>
              <w:t>Share more widely the new Early Learning Alignment Crosswalk with the new Performance Standards and new State Prek Standards.</w:t>
            </w:r>
          </w:p>
        </w:tc>
      </w:tr>
      <w:tr w:rsidR="00514D06" w:rsidRPr="00514D06" w14:paraId="6FB0EE4C" w14:textId="77777777" w:rsidTr="00514D06">
        <w:trPr>
          <w:trHeight w:val="693"/>
        </w:trPr>
        <w:tc>
          <w:tcPr>
            <w:tcW w:w="4770" w:type="dxa"/>
            <w:tcBorders>
              <w:right w:val="single" w:sz="4" w:space="0" w:color="auto"/>
            </w:tcBorders>
            <w:shd w:val="clear" w:color="auto" w:fill="F2DBDB"/>
          </w:tcPr>
          <w:p w14:paraId="3E70AC88"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Transitioning between HS and school – lack of cooperation between HS and school</w:t>
            </w:r>
          </w:p>
        </w:tc>
        <w:tc>
          <w:tcPr>
            <w:tcW w:w="4590" w:type="dxa"/>
            <w:tcBorders>
              <w:left w:val="single" w:sz="4" w:space="0" w:color="auto"/>
            </w:tcBorders>
            <w:shd w:val="clear" w:color="auto" w:fill="F2DBDB"/>
          </w:tcPr>
          <w:p w14:paraId="0397C017" w14:textId="77777777" w:rsidR="00514D06" w:rsidRPr="00514D06" w:rsidRDefault="00514D06" w:rsidP="00514D06">
            <w:pPr>
              <w:rPr>
                <w:rFonts w:ascii="Arial" w:hAnsi="Arial" w:cs="Arial"/>
                <w:sz w:val="20"/>
                <w:szCs w:val="20"/>
              </w:rPr>
            </w:pPr>
            <w:r w:rsidRPr="00514D06">
              <w:rPr>
                <w:rFonts w:ascii="Arial" w:hAnsi="Arial" w:cs="Arial"/>
                <w:sz w:val="20"/>
                <w:szCs w:val="20"/>
              </w:rPr>
              <w:t>Continue to hold Kindergarten Transition summits across the state.  Work with Head Start and school districts to overcome obstacles.</w:t>
            </w:r>
          </w:p>
        </w:tc>
      </w:tr>
      <w:tr w:rsidR="00514D06" w:rsidRPr="00514D06" w14:paraId="16244169" w14:textId="77777777" w:rsidTr="00514D06">
        <w:trPr>
          <w:trHeight w:val="608"/>
        </w:trPr>
        <w:tc>
          <w:tcPr>
            <w:tcW w:w="4770" w:type="dxa"/>
            <w:tcBorders>
              <w:right w:val="single" w:sz="4" w:space="0" w:color="auto"/>
            </w:tcBorders>
            <w:shd w:val="clear" w:color="auto" w:fill="E5B8B7"/>
          </w:tcPr>
          <w:p w14:paraId="71B2BF6F"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Ongoing communication with LEAs to facilitate coordination of programs</w:t>
            </w:r>
          </w:p>
        </w:tc>
        <w:tc>
          <w:tcPr>
            <w:tcW w:w="4590" w:type="dxa"/>
            <w:tcBorders>
              <w:left w:val="single" w:sz="4" w:space="0" w:color="auto"/>
            </w:tcBorders>
            <w:shd w:val="clear" w:color="auto" w:fill="E5B8B7"/>
          </w:tcPr>
          <w:p w14:paraId="7166FFD4"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Continue to communicate with NYSED and school districts about developmentally appropriate implementation of the </w:t>
            </w:r>
          </w:p>
          <w:p w14:paraId="1771679F" w14:textId="77777777" w:rsidR="00514D06" w:rsidRPr="00514D06" w:rsidRDefault="00514D06" w:rsidP="00514D06">
            <w:pPr>
              <w:rPr>
                <w:rFonts w:ascii="Arial" w:hAnsi="Arial" w:cs="Arial"/>
                <w:sz w:val="20"/>
                <w:szCs w:val="20"/>
              </w:rPr>
            </w:pPr>
            <w:r w:rsidRPr="00514D06">
              <w:rPr>
                <w:rFonts w:ascii="Arial" w:hAnsi="Arial" w:cs="Arial"/>
                <w:sz w:val="20"/>
                <w:szCs w:val="20"/>
              </w:rPr>
              <w:t>Prekindergarten Learning Standards: A Resource for School Success.</w:t>
            </w:r>
          </w:p>
          <w:p w14:paraId="74A0FF1F" w14:textId="77777777" w:rsidR="00514D06" w:rsidRPr="00514D06" w:rsidRDefault="00514D06" w:rsidP="00514D06">
            <w:pPr>
              <w:rPr>
                <w:rFonts w:ascii="Arial" w:hAnsi="Arial" w:cs="Arial"/>
                <w:sz w:val="20"/>
                <w:szCs w:val="20"/>
              </w:rPr>
            </w:pPr>
          </w:p>
          <w:p w14:paraId="5F684996"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Present collaboration materials to HS and PreK directors to facilitate collaboration efforts, including their local BOCES. </w:t>
            </w:r>
          </w:p>
          <w:p w14:paraId="3EDBED1D" w14:textId="77777777" w:rsidR="00514D06" w:rsidRPr="00514D06" w:rsidRDefault="00514D06" w:rsidP="00514D06">
            <w:pPr>
              <w:rPr>
                <w:rFonts w:ascii="Arial" w:hAnsi="Arial" w:cs="Arial"/>
                <w:sz w:val="20"/>
                <w:szCs w:val="20"/>
              </w:rPr>
            </w:pPr>
          </w:p>
        </w:tc>
      </w:tr>
    </w:tbl>
    <w:tbl>
      <w:tblPr>
        <w:tblStyle w:val="TableGrid3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543"/>
      </w:tblGrid>
      <w:tr w:rsidR="00514D06" w:rsidRPr="00514D06" w14:paraId="09400983" w14:textId="77777777" w:rsidTr="005D0439">
        <w:trPr>
          <w:trHeight w:val="657"/>
        </w:trPr>
        <w:tc>
          <w:tcPr>
            <w:tcW w:w="9360" w:type="dxa"/>
            <w:gridSpan w:val="2"/>
            <w:shd w:val="clear" w:color="auto" w:fill="632423" w:themeFill="accent2" w:themeFillShade="80"/>
            <w:vAlign w:val="center"/>
          </w:tcPr>
          <w:p w14:paraId="560497CA" w14:textId="77777777" w:rsidR="00514D06" w:rsidRPr="00514D06" w:rsidRDefault="00514D06" w:rsidP="005D0439">
            <w:pPr>
              <w:rPr>
                <w:rFonts w:ascii="Arial" w:hAnsi="Arial" w:cs="Arial"/>
                <w:b/>
                <w:color w:val="FFFFFF"/>
                <w:sz w:val="22"/>
                <w:szCs w:val="22"/>
              </w:rPr>
            </w:pPr>
            <w:r w:rsidRPr="00514D06">
              <w:rPr>
                <w:rFonts w:ascii="Arial" w:hAnsi="Arial" w:cs="Arial"/>
                <w:b/>
                <w:color w:val="FFFFFF"/>
                <w:sz w:val="22"/>
                <w:szCs w:val="22"/>
              </w:rPr>
              <w:t>Strategic Plan for Addressing Challenges in the Area of Disability Services</w:t>
            </w:r>
          </w:p>
        </w:tc>
      </w:tr>
      <w:tr w:rsidR="00514D06" w:rsidRPr="00514D06" w14:paraId="09B49028" w14:textId="77777777" w:rsidTr="00514D06">
        <w:trPr>
          <w:trHeight w:val="360"/>
        </w:trPr>
        <w:tc>
          <w:tcPr>
            <w:tcW w:w="4817" w:type="dxa"/>
            <w:tcBorders>
              <w:right w:val="single" w:sz="4" w:space="0" w:color="auto"/>
            </w:tcBorders>
            <w:shd w:val="clear" w:color="auto" w:fill="E5B8B7"/>
            <w:vAlign w:val="center"/>
          </w:tcPr>
          <w:p w14:paraId="78B993FE"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Area for Improvement</w:t>
            </w:r>
          </w:p>
        </w:tc>
        <w:tc>
          <w:tcPr>
            <w:tcW w:w="4543" w:type="dxa"/>
            <w:tcBorders>
              <w:left w:val="single" w:sz="4" w:space="0" w:color="auto"/>
            </w:tcBorders>
            <w:shd w:val="clear" w:color="auto" w:fill="E5B8B7"/>
            <w:vAlign w:val="center"/>
          </w:tcPr>
          <w:p w14:paraId="026F7A54"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Action Steps</w:t>
            </w:r>
          </w:p>
        </w:tc>
      </w:tr>
      <w:tr w:rsidR="00514D06" w:rsidRPr="00514D06" w14:paraId="28F2AC3C" w14:textId="77777777" w:rsidTr="00514D06">
        <w:trPr>
          <w:trHeight w:val="314"/>
        </w:trPr>
        <w:tc>
          <w:tcPr>
            <w:tcW w:w="4817" w:type="dxa"/>
            <w:tcBorders>
              <w:right w:val="single" w:sz="4" w:space="0" w:color="auto"/>
            </w:tcBorders>
            <w:shd w:val="clear" w:color="auto" w:fill="F2DBDB"/>
          </w:tcPr>
          <w:p w14:paraId="6F0B0561" w14:textId="03E1654A"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 xml:space="preserve">Establishing relationships with </w:t>
            </w:r>
            <w:r w:rsidR="00A676D5" w:rsidRPr="00514D06">
              <w:rPr>
                <w:rFonts w:ascii="Arial" w:hAnsi="Arial" w:cs="Arial"/>
                <w:sz w:val="20"/>
                <w:szCs w:val="20"/>
              </w:rPr>
              <w:t>university</w:t>
            </w:r>
            <w:r w:rsidRPr="00514D06">
              <w:rPr>
                <w:rFonts w:ascii="Arial" w:hAnsi="Arial" w:cs="Arial"/>
                <w:sz w:val="20"/>
                <w:szCs w:val="20"/>
              </w:rPr>
              <w:t>/community college programs</w:t>
            </w:r>
          </w:p>
        </w:tc>
        <w:tc>
          <w:tcPr>
            <w:tcW w:w="4543" w:type="dxa"/>
            <w:tcBorders>
              <w:left w:val="single" w:sz="4" w:space="0" w:color="auto"/>
            </w:tcBorders>
            <w:shd w:val="clear" w:color="auto" w:fill="F2DBDB"/>
          </w:tcPr>
          <w:p w14:paraId="14DA4993" w14:textId="77777777" w:rsidR="00514D06" w:rsidRPr="00514D06" w:rsidRDefault="00514D06" w:rsidP="00514D06">
            <w:pPr>
              <w:rPr>
                <w:rFonts w:ascii="Arial" w:hAnsi="Arial" w:cs="Arial"/>
                <w:sz w:val="20"/>
                <w:szCs w:val="20"/>
              </w:rPr>
            </w:pPr>
            <w:r w:rsidRPr="00514D06">
              <w:rPr>
                <w:rFonts w:ascii="Arial" w:hAnsi="Arial" w:cs="Arial"/>
                <w:sz w:val="20"/>
                <w:szCs w:val="20"/>
              </w:rPr>
              <w:t>Work with SED OSE and others to strengthen connections to higher education.</w:t>
            </w:r>
          </w:p>
          <w:p w14:paraId="154553F6" w14:textId="77777777" w:rsidR="00514D06" w:rsidRPr="00514D06" w:rsidRDefault="00514D06" w:rsidP="00514D06">
            <w:pPr>
              <w:rPr>
                <w:rFonts w:ascii="Arial" w:hAnsi="Arial" w:cs="Arial"/>
                <w:sz w:val="20"/>
                <w:szCs w:val="20"/>
              </w:rPr>
            </w:pPr>
          </w:p>
          <w:p w14:paraId="1FB2C9C1"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Reach out to local SUNY campuses to start a semester internship program for credit. </w:t>
            </w:r>
          </w:p>
        </w:tc>
      </w:tr>
      <w:tr w:rsidR="00514D06" w:rsidRPr="00514D06" w14:paraId="405D5F3C" w14:textId="77777777" w:rsidTr="00514D06">
        <w:trPr>
          <w:trHeight w:val="626"/>
        </w:trPr>
        <w:tc>
          <w:tcPr>
            <w:tcW w:w="4817" w:type="dxa"/>
            <w:tcBorders>
              <w:right w:val="single" w:sz="4" w:space="0" w:color="auto"/>
            </w:tcBorders>
            <w:shd w:val="clear" w:color="auto" w:fill="E5B8B7"/>
          </w:tcPr>
          <w:p w14:paraId="00C63957"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 xml:space="preserve">Establishing relationships with State Lead Agency for Part B/619 (preschool special education) </w:t>
            </w:r>
          </w:p>
        </w:tc>
        <w:tc>
          <w:tcPr>
            <w:tcW w:w="4543" w:type="dxa"/>
            <w:tcBorders>
              <w:left w:val="single" w:sz="4" w:space="0" w:color="auto"/>
            </w:tcBorders>
            <w:shd w:val="clear" w:color="auto" w:fill="E5B8B7"/>
          </w:tcPr>
          <w:p w14:paraId="4F927348" w14:textId="77777777" w:rsidR="00514D06" w:rsidRPr="00514D06" w:rsidRDefault="00514D06" w:rsidP="00514D06">
            <w:pPr>
              <w:rPr>
                <w:rFonts w:ascii="Arial" w:hAnsi="Arial" w:cs="Arial"/>
                <w:sz w:val="20"/>
                <w:szCs w:val="20"/>
              </w:rPr>
            </w:pPr>
            <w:r w:rsidRPr="00514D06">
              <w:rPr>
                <w:rFonts w:ascii="Arial" w:hAnsi="Arial" w:cs="Arial"/>
                <w:sz w:val="20"/>
                <w:szCs w:val="20"/>
              </w:rPr>
              <w:t>Suzanne Bolling is working on ways to make it more accessible for Head Starts to become 4410 programs.</w:t>
            </w:r>
          </w:p>
        </w:tc>
      </w:tr>
      <w:tr w:rsidR="00514D06" w:rsidRPr="00514D06" w14:paraId="1626F63A" w14:textId="77777777" w:rsidTr="00514D06">
        <w:trPr>
          <w:trHeight w:val="314"/>
        </w:trPr>
        <w:tc>
          <w:tcPr>
            <w:tcW w:w="4817" w:type="dxa"/>
            <w:tcBorders>
              <w:right w:val="single" w:sz="4" w:space="0" w:color="auto"/>
            </w:tcBorders>
            <w:shd w:val="clear" w:color="auto" w:fill="F2DBDB"/>
          </w:tcPr>
          <w:p w14:paraId="591B4A13"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lastRenderedPageBreak/>
              <w:t xml:space="preserve">Limited therapists available, particularly </w:t>
            </w:r>
            <w:proofErr w:type="gramStart"/>
            <w:r w:rsidRPr="00514D06">
              <w:rPr>
                <w:rFonts w:ascii="Arial" w:hAnsi="Arial" w:cs="Arial"/>
                <w:sz w:val="20"/>
                <w:szCs w:val="20"/>
              </w:rPr>
              <w:t>bilingual</w:t>
            </w:r>
            <w:proofErr w:type="gramEnd"/>
            <w:r w:rsidRPr="00514D06">
              <w:rPr>
                <w:rFonts w:ascii="Arial" w:hAnsi="Arial" w:cs="Arial"/>
                <w:sz w:val="20"/>
                <w:szCs w:val="20"/>
              </w:rPr>
              <w:t xml:space="preserve"> and specialized therapists</w:t>
            </w:r>
          </w:p>
        </w:tc>
        <w:tc>
          <w:tcPr>
            <w:tcW w:w="4543" w:type="dxa"/>
            <w:tcBorders>
              <w:left w:val="single" w:sz="4" w:space="0" w:color="auto"/>
            </w:tcBorders>
            <w:shd w:val="clear" w:color="auto" w:fill="F2DBDB"/>
          </w:tcPr>
          <w:p w14:paraId="06F5AD79" w14:textId="77777777" w:rsidR="00514D06" w:rsidRPr="00514D06" w:rsidRDefault="00514D06" w:rsidP="00514D06">
            <w:pPr>
              <w:rPr>
                <w:rFonts w:ascii="Arial" w:hAnsi="Arial" w:cs="Arial"/>
                <w:sz w:val="20"/>
                <w:szCs w:val="20"/>
              </w:rPr>
            </w:pPr>
            <w:r w:rsidRPr="00514D06">
              <w:rPr>
                <w:rFonts w:ascii="Arial" w:hAnsi="Arial" w:cs="Arial"/>
                <w:sz w:val="20"/>
                <w:szCs w:val="20"/>
              </w:rPr>
              <w:t>Connect the workforce to early childhood positions.</w:t>
            </w:r>
          </w:p>
          <w:p w14:paraId="1A0CA405" w14:textId="77777777" w:rsidR="00514D06" w:rsidRPr="00514D06" w:rsidRDefault="00514D06" w:rsidP="00514D06">
            <w:pPr>
              <w:rPr>
                <w:rFonts w:ascii="Arial" w:hAnsi="Arial" w:cs="Arial"/>
                <w:sz w:val="20"/>
                <w:szCs w:val="20"/>
              </w:rPr>
            </w:pPr>
          </w:p>
          <w:p w14:paraId="71FD1BF8"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Connect to Aspire data and Career Center job boards. </w:t>
            </w:r>
          </w:p>
        </w:tc>
      </w:tr>
    </w:tbl>
    <w:tbl>
      <w:tblPr>
        <w:tblStyle w:val="TableGrid4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543"/>
      </w:tblGrid>
      <w:tr w:rsidR="00514D06" w:rsidRPr="00514D06" w14:paraId="0D9A5BB9" w14:textId="77777777" w:rsidTr="005D0439">
        <w:trPr>
          <w:trHeight w:val="717"/>
        </w:trPr>
        <w:tc>
          <w:tcPr>
            <w:tcW w:w="9360" w:type="dxa"/>
            <w:gridSpan w:val="2"/>
            <w:shd w:val="clear" w:color="auto" w:fill="632423" w:themeFill="accent2" w:themeFillShade="80"/>
            <w:vAlign w:val="center"/>
          </w:tcPr>
          <w:p w14:paraId="4ACF4BC3" w14:textId="7937AB51" w:rsidR="00514D06" w:rsidRPr="008C5A28" w:rsidRDefault="00514D06" w:rsidP="008C5A28">
            <w:pPr>
              <w:rPr>
                <w:rFonts w:ascii="Arial" w:hAnsi="Arial" w:cs="Arial"/>
                <w:b/>
                <w:color w:val="FFFFFF"/>
                <w:sz w:val="22"/>
                <w:szCs w:val="22"/>
              </w:rPr>
            </w:pPr>
            <w:r w:rsidRPr="00514D06">
              <w:rPr>
                <w:rFonts w:ascii="Arial" w:hAnsi="Arial" w:cs="Arial"/>
                <w:b/>
                <w:color w:val="FFFFFF"/>
                <w:sz w:val="22"/>
                <w:szCs w:val="22"/>
              </w:rPr>
              <w:t>Strategic Plan for Addressing Challenges in the Area of Professional Development</w:t>
            </w:r>
          </w:p>
        </w:tc>
      </w:tr>
      <w:tr w:rsidR="00514D06" w:rsidRPr="00514D06" w14:paraId="5E5CBF3E" w14:textId="77777777" w:rsidTr="00514D06">
        <w:trPr>
          <w:trHeight w:val="305"/>
        </w:trPr>
        <w:tc>
          <w:tcPr>
            <w:tcW w:w="4817" w:type="dxa"/>
            <w:shd w:val="clear" w:color="auto" w:fill="E5B8B7"/>
            <w:vAlign w:val="center"/>
          </w:tcPr>
          <w:p w14:paraId="75BD808D"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Area for Improvement</w:t>
            </w:r>
          </w:p>
        </w:tc>
        <w:tc>
          <w:tcPr>
            <w:tcW w:w="4543" w:type="dxa"/>
            <w:shd w:val="clear" w:color="auto" w:fill="E5B8B7"/>
            <w:vAlign w:val="center"/>
          </w:tcPr>
          <w:p w14:paraId="01F991D8"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Action Steps</w:t>
            </w:r>
          </w:p>
        </w:tc>
      </w:tr>
      <w:tr w:rsidR="00514D06" w:rsidRPr="00514D06" w14:paraId="28FB5485" w14:textId="77777777" w:rsidTr="00514D06">
        <w:trPr>
          <w:trHeight w:val="296"/>
        </w:trPr>
        <w:tc>
          <w:tcPr>
            <w:tcW w:w="4817" w:type="dxa"/>
            <w:tcBorders>
              <w:right w:val="single" w:sz="4" w:space="0" w:color="auto"/>
            </w:tcBorders>
            <w:shd w:val="clear" w:color="auto" w:fill="F2DBDB"/>
          </w:tcPr>
          <w:p w14:paraId="27219B13"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Establishing relationships with higher education programs</w:t>
            </w:r>
          </w:p>
        </w:tc>
        <w:tc>
          <w:tcPr>
            <w:tcW w:w="4543" w:type="dxa"/>
            <w:tcBorders>
              <w:left w:val="single" w:sz="4" w:space="0" w:color="auto"/>
            </w:tcBorders>
            <w:shd w:val="clear" w:color="auto" w:fill="F2DBDB"/>
          </w:tcPr>
          <w:p w14:paraId="4F46E172"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Work on EarlyEdU partnerships in the state.  Set up meeting with Niagara University to see if they are interested.  </w:t>
            </w:r>
          </w:p>
          <w:p w14:paraId="5B13EA2D" w14:textId="77777777" w:rsidR="00514D06" w:rsidRPr="00514D06" w:rsidRDefault="00514D06" w:rsidP="00514D06">
            <w:pPr>
              <w:rPr>
                <w:rFonts w:ascii="Arial" w:hAnsi="Arial" w:cs="Arial"/>
                <w:color w:val="FF0000"/>
                <w:sz w:val="20"/>
                <w:szCs w:val="20"/>
              </w:rPr>
            </w:pPr>
          </w:p>
          <w:p w14:paraId="260BAD12" w14:textId="3A7E82A0" w:rsidR="00514D06" w:rsidRPr="00514D06" w:rsidRDefault="00514D06" w:rsidP="00514D06">
            <w:pPr>
              <w:rPr>
                <w:rFonts w:ascii="Arial" w:hAnsi="Arial" w:cs="Arial"/>
                <w:sz w:val="20"/>
                <w:szCs w:val="20"/>
              </w:rPr>
            </w:pPr>
            <w:r w:rsidRPr="00514D06">
              <w:rPr>
                <w:rFonts w:ascii="Arial" w:hAnsi="Arial" w:cs="Arial"/>
                <w:sz w:val="20"/>
                <w:szCs w:val="20"/>
              </w:rPr>
              <w:t>Share information about Career Centers and Early Childhood scholarship at CUNY and SUNY</w:t>
            </w:r>
            <w:r w:rsidR="002810FC">
              <w:rPr>
                <w:rFonts w:ascii="Arial" w:hAnsi="Arial" w:cs="Arial"/>
                <w:sz w:val="20"/>
                <w:szCs w:val="20"/>
              </w:rPr>
              <w:t>.</w:t>
            </w:r>
          </w:p>
        </w:tc>
      </w:tr>
      <w:tr w:rsidR="00514D06" w:rsidRPr="00514D06" w14:paraId="38E6DBF7" w14:textId="77777777" w:rsidTr="00514D06">
        <w:trPr>
          <w:trHeight w:val="477"/>
        </w:trPr>
        <w:tc>
          <w:tcPr>
            <w:tcW w:w="4817" w:type="dxa"/>
            <w:tcBorders>
              <w:right w:val="single" w:sz="4" w:space="0" w:color="auto"/>
            </w:tcBorders>
            <w:shd w:val="clear" w:color="auto" w:fill="E5B8B7"/>
          </w:tcPr>
          <w:p w14:paraId="4CE64902"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Accessing scholarships and other financial support for professional development activities</w:t>
            </w:r>
          </w:p>
        </w:tc>
        <w:tc>
          <w:tcPr>
            <w:tcW w:w="4543" w:type="dxa"/>
            <w:tcBorders>
              <w:left w:val="single" w:sz="4" w:space="0" w:color="auto"/>
            </w:tcBorders>
            <w:shd w:val="clear" w:color="auto" w:fill="E5B8B7"/>
          </w:tcPr>
          <w:p w14:paraId="398BB1A3" w14:textId="77777777" w:rsidR="00514D06" w:rsidRPr="00514D06" w:rsidRDefault="00514D06" w:rsidP="00514D06">
            <w:pPr>
              <w:rPr>
                <w:rFonts w:ascii="Arial" w:hAnsi="Arial" w:cs="Arial"/>
                <w:sz w:val="20"/>
                <w:szCs w:val="22"/>
              </w:rPr>
            </w:pPr>
            <w:r w:rsidRPr="00514D06">
              <w:rPr>
                <w:rFonts w:ascii="Arial" w:hAnsi="Arial" w:cs="Arial"/>
                <w:sz w:val="20"/>
                <w:szCs w:val="22"/>
              </w:rPr>
              <w:t>QSNY is a great first step in the right direction.  The Collaboration Director continues to partner with QSNY and to communicate the value of joining QSNY to HS/EHS directors.</w:t>
            </w:r>
          </w:p>
          <w:p w14:paraId="3F2A80DF" w14:textId="77777777" w:rsidR="00514D06" w:rsidRPr="00514D06" w:rsidRDefault="00514D06" w:rsidP="00514D06">
            <w:pPr>
              <w:rPr>
                <w:rFonts w:ascii="Arial" w:hAnsi="Arial" w:cs="Arial"/>
                <w:sz w:val="18"/>
                <w:szCs w:val="20"/>
              </w:rPr>
            </w:pPr>
          </w:p>
          <w:p w14:paraId="5C9ECFDD" w14:textId="77777777" w:rsidR="00514D06" w:rsidRPr="00514D06" w:rsidRDefault="00514D06" w:rsidP="00514D06">
            <w:pPr>
              <w:rPr>
                <w:rFonts w:ascii="Arial" w:hAnsi="Arial" w:cs="Arial"/>
                <w:sz w:val="18"/>
                <w:szCs w:val="20"/>
              </w:rPr>
            </w:pPr>
          </w:p>
          <w:p w14:paraId="53993DDB" w14:textId="77777777" w:rsidR="00514D06" w:rsidRPr="00514D06" w:rsidRDefault="00514D06" w:rsidP="00514D06">
            <w:pPr>
              <w:rPr>
                <w:rFonts w:ascii="Arial" w:hAnsi="Arial" w:cs="Arial"/>
                <w:sz w:val="20"/>
                <w:szCs w:val="20"/>
              </w:rPr>
            </w:pPr>
          </w:p>
        </w:tc>
      </w:tr>
    </w:tbl>
    <w:tbl>
      <w:tblPr>
        <w:tblStyle w:val="TableGrid5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539"/>
      </w:tblGrid>
      <w:tr w:rsidR="00514D06" w:rsidRPr="00514D06" w14:paraId="6171B83D" w14:textId="77777777" w:rsidTr="005D0439">
        <w:trPr>
          <w:trHeight w:val="784"/>
        </w:trPr>
        <w:tc>
          <w:tcPr>
            <w:tcW w:w="9360" w:type="dxa"/>
            <w:gridSpan w:val="2"/>
            <w:shd w:val="clear" w:color="auto" w:fill="632423" w:themeFill="accent2" w:themeFillShade="80"/>
            <w:vAlign w:val="center"/>
          </w:tcPr>
          <w:p w14:paraId="6DCCB612" w14:textId="67B4416D" w:rsidR="00514D06" w:rsidRPr="008C5A28" w:rsidRDefault="00514D06" w:rsidP="008C5A28">
            <w:pPr>
              <w:rPr>
                <w:rFonts w:ascii="Arial" w:hAnsi="Arial" w:cs="Arial"/>
                <w:b/>
                <w:color w:val="FFFFFF"/>
                <w:sz w:val="22"/>
                <w:szCs w:val="22"/>
              </w:rPr>
            </w:pPr>
            <w:r w:rsidRPr="00514D06">
              <w:rPr>
                <w:rFonts w:ascii="Arial" w:hAnsi="Arial" w:cs="Arial"/>
                <w:b/>
                <w:color w:val="FFFFFF"/>
                <w:sz w:val="22"/>
                <w:szCs w:val="22"/>
              </w:rPr>
              <w:t xml:space="preserve">Strategic Plan for Addressing Challenges in the Area of Child Care Services </w:t>
            </w:r>
          </w:p>
        </w:tc>
      </w:tr>
      <w:tr w:rsidR="00514D06" w:rsidRPr="00514D06" w14:paraId="669A4D01" w14:textId="77777777" w:rsidTr="00514D06">
        <w:trPr>
          <w:trHeight w:val="324"/>
        </w:trPr>
        <w:tc>
          <w:tcPr>
            <w:tcW w:w="4821" w:type="dxa"/>
            <w:tcBorders>
              <w:right w:val="single" w:sz="4" w:space="0" w:color="auto"/>
            </w:tcBorders>
            <w:shd w:val="clear" w:color="auto" w:fill="E5B8B7"/>
            <w:vAlign w:val="center"/>
          </w:tcPr>
          <w:p w14:paraId="62B5E4FC"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Area for Improvement</w:t>
            </w:r>
          </w:p>
        </w:tc>
        <w:tc>
          <w:tcPr>
            <w:tcW w:w="4539" w:type="dxa"/>
            <w:tcBorders>
              <w:left w:val="single" w:sz="4" w:space="0" w:color="auto"/>
            </w:tcBorders>
            <w:shd w:val="clear" w:color="auto" w:fill="E5B8B7"/>
            <w:vAlign w:val="center"/>
          </w:tcPr>
          <w:p w14:paraId="771E75CE"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Action Steps</w:t>
            </w:r>
          </w:p>
        </w:tc>
      </w:tr>
      <w:tr w:rsidR="00514D06" w:rsidRPr="00514D06" w14:paraId="3AC4AB65" w14:textId="77777777" w:rsidTr="00514D06">
        <w:trPr>
          <w:trHeight w:val="647"/>
        </w:trPr>
        <w:tc>
          <w:tcPr>
            <w:tcW w:w="4821" w:type="dxa"/>
            <w:tcBorders>
              <w:right w:val="single" w:sz="4" w:space="0" w:color="auto"/>
            </w:tcBorders>
            <w:shd w:val="clear" w:color="auto" w:fill="F2DBDB"/>
          </w:tcPr>
          <w:p w14:paraId="4889123A"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 xml:space="preserve">Capacity to braid Head Start and </w:t>
            </w:r>
            <w:proofErr w:type="gramStart"/>
            <w:r w:rsidRPr="00514D06">
              <w:rPr>
                <w:rFonts w:ascii="Arial" w:hAnsi="Arial" w:cs="Arial"/>
                <w:sz w:val="20"/>
                <w:szCs w:val="20"/>
              </w:rPr>
              <w:t>child care</w:t>
            </w:r>
            <w:proofErr w:type="gramEnd"/>
            <w:r w:rsidRPr="00514D06">
              <w:rPr>
                <w:rFonts w:ascii="Arial" w:hAnsi="Arial" w:cs="Arial"/>
                <w:sz w:val="20"/>
                <w:szCs w:val="20"/>
              </w:rPr>
              <w:t xml:space="preserve"> funds to provide full day, full year services</w:t>
            </w:r>
          </w:p>
        </w:tc>
        <w:tc>
          <w:tcPr>
            <w:tcW w:w="4539" w:type="dxa"/>
            <w:tcBorders>
              <w:left w:val="single" w:sz="4" w:space="0" w:color="auto"/>
            </w:tcBorders>
            <w:shd w:val="clear" w:color="auto" w:fill="F2DBDB"/>
          </w:tcPr>
          <w:p w14:paraId="4D8D265E" w14:textId="77777777" w:rsidR="00514D06" w:rsidRPr="00514D06" w:rsidRDefault="00514D06" w:rsidP="00514D06">
            <w:pPr>
              <w:rPr>
                <w:rFonts w:ascii="Arial" w:hAnsi="Arial" w:cs="Arial"/>
                <w:sz w:val="20"/>
                <w:szCs w:val="20"/>
              </w:rPr>
            </w:pPr>
            <w:r w:rsidRPr="00514D06">
              <w:rPr>
                <w:rFonts w:ascii="Arial" w:hAnsi="Arial" w:cs="Arial"/>
                <w:sz w:val="20"/>
                <w:szCs w:val="20"/>
              </w:rPr>
              <w:t>To help all understand that the meaning of ‘supplanting’ you can add additional funds to pay for more services, or longer hours.</w:t>
            </w:r>
          </w:p>
          <w:p w14:paraId="3B05C22F" w14:textId="77777777" w:rsidR="00514D06" w:rsidRPr="00514D06" w:rsidRDefault="00514D06" w:rsidP="00514D06">
            <w:pPr>
              <w:rPr>
                <w:rFonts w:ascii="Arial" w:hAnsi="Arial" w:cs="Arial"/>
                <w:sz w:val="20"/>
                <w:szCs w:val="20"/>
              </w:rPr>
            </w:pPr>
          </w:p>
          <w:p w14:paraId="66F75D56" w14:textId="77777777" w:rsidR="00514D06" w:rsidRPr="00514D06" w:rsidRDefault="00514D06" w:rsidP="00514D06">
            <w:pPr>
              <w:rPr>
                <w:rFonts w:ascii="Arial" w:hAnsi="Arial" w:cs="Arial"/>
                <w:sz w:val="20"/>
                <w:szCs w:val="20"/>
              </w:rPr>
            </w:pPr>
            <w:r w:rsidRPr="00514D06">
              <w:rPr>
                <w:rFonts w:ascii="Arial" w:hAnsi="Arial" w:cs="Arial"/>
                <w:sz w:val="20"/>
                <w:szCs w:val="20"/>
              </w:rPr>
              <w:t>Share the PDGB5 Braiding and Blending Guide and offer the Braiding and Blending Fiscal workshops for programs</w:t>
            </w:r>
          </w:p>
        </w:tc>
      </w:tr>
      <w:tr w:rsidR="00514D06" w:rsidRPr="00514D06" w14:paraId="6E8746FC" w14:textId="77777777" w:rsidTr="00514D06">
        <w:trPr>
          <w:trHeight w:val="647"/>
        </w:trPr>
        <w:tc>
          <w:tcPr>
            <w:tcW w:w="4821" w:type="dxa"/>
            <w:tcBorders>
              <w:right w:val="single" w:sz="4" w:space="0" w:color="auto"/>
            </w:tcBorders>
            <w:shd w:val="clear" w:color="auto" w:fill="E5B8B7"/>
          </w:tcPr>
          <w:p w14:paraId="25F024E6"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Aligning policies and practices with other service providers</w:t>
            </w:r>
          </w:p>
        </w:tc>
        <w:tc>
          <w:tcPr>
            <w:tcW w:w="4539" w:type="dxa"/>
            <w:tcBorders>
              <w:left w:val="single" w:sz="4" w:space="0" w:color="auto"/>
            </w:tcBorders>
            <w:shd w:val="clear" w:color="auto" w:fill="E5B8B7"/>
          </w:tcPr>
          <w:p w14:paraId="08C451EB" w14:textId="77777777" w:rsidR="00514D06" w:rsidRPr="00514D06" w:rsidRDefault="00514D06" w:rsidP="00514D06">
            <w:pPr>
              <w:rPr>
                <w:rFonts w:ascii="Arial" w:hAnsi="Arial" w:cs="Arial"/>
                <w:sz w:val="20"/>
                <w:szCs w:val="20"/>
              </w:rPr>
            </w:pPr>
            <w:r w:rsidRPr="00514D06">
              <w:rPr>
                <w:rFonts w:ascii="Arial" w:hAnsi="Arial" w:cs="Arial"/>
                <w:sz w:val="20"/>
                <w:szCs w:val="20"/>
              </w:rPr>
              <w:t>Early learning alignment at the state systems level is a goal of the NYS ECAC.</w:t>
            </w:r>
          </w:p>
        </w:tc>
      </w:tr>
    </w:tbl>
    <w:tbl>
      <w:tblPr>
        <w:tblStyle w:val="TableGrid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633"/>
      </w:tblGrid>
      <w:tr w:rsidR="00514D06" w:rsidRPr="00514D06" w14:paraId="2BB475BA" w14:textId="77777777" w:rsidTr="005D0439">
        <w:trPr>
          <w:trHeight w:val="540"/>
        </w:trPr>
        <w:tc>
          <w:tcPr>
            <w:tcW w:w="9360" w:type="dxa"/>
            <w:gridSpan w:val="2"/>
            <w:shd w:val="clear" w:color="auto" w:fill="632423" w:themeFill="accent2" w:themeFillShade="80"/>
            <w:vAlign w:val="center"/>
          </w:tcPr>
          <w:p w14:paraId="693EDD16" w14:textId="093EEE4F" w:rsidR="00514D06" w:rsidRPr="008C5A28" w:rsidRDefault="005D0439" w:rsidP="008C5A28">
            <w:pPr>
              <w:rPr>
                <w:rFonts w:ascii="Arial" w:hAnsi="Arial" w:cs="Arial"/>
                <w:b/>
                <w:color w:val="FFFFFF"/>
                <w:sz w:val="22"/>
                <w:szCs w:val="22"/>
              </w:rPr>
            </w:pPr>
            <w:r>
              <w:rPr>
                <w:rFonts w:ascii="Arial" w:hAnsi="Arial" w:cs="Arial"/>
                <w:b/>
                <w:color w:val="FFFFFF"/>
                <w:sz w:val="22"/>
                <w:szCs w:val="22"/>
              </w:rPr>
              <w:t>S</w:t>
            </w:r>
            <w:r w:rsidR="00514D06" w:rsidRPr="00514D06">
              <w:rPr>
                <w:rFonts w:ascii="Arial" w:hAnsi="Arial" w:cs="Arial"/>
                <w:b/>
                <w:color w:val="FFFFFF"/>
                <w:sz w:val="22"/>
                <w:szCs w:val="22"/>
              </w:rPr>
              <w:t>trategic Plan for Addressing Challenges in the Area of Homelessness Services</w:t>
            </w:r>
          </w:p>
        </w:tc>
      </w:tr>
      <w:tr w:rsidR="00514D06" w:rsidRPr="00514D06" w14:paraId="2C45A06B" w14:textId="77777777" w:rsidTr="00514D06">
        <w:trPr>
          <w:trHeight w:val="351"/>
        </w:trPr>
        <w:tc>
          <w:tcPr>
            <w:tcW w:w="4727" w:type="dxa"/>
            <w:tcBorders>
              <w:right w:val="single" w:sz="4" w:space="0" w:color="auto"/>
            </w:tcBorders>
            <w:shd w:val="clear" w:color="auto" w:fill="E5B8B7"/>
            <w:vAlign w:val="center"/>
          </w:tcPr>
          <w:p w14:paraId="45152727"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Area for Improvement</w:t>
            </w:r>
          </w:p>
        </w:tc>
        <w:tc>
          <w:tcPr>
            <w:tcW w:w="4633" w:type="dxa"/>
            <w:tcBorders>
              <w:left w:val="single" w:sz="4" w:space="0" w:color="auto"/>
            </w:tcBorders>
            <w:shd w:val="clear" w:color="auto" w:fill="E5B8B7"/>
            <w:vAlign w:val="center"/>
          </w:tcPr>
          <w:p w14:paraId="578BE10D"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Action Steps</w:t>
            </w:r>
          </w:p>
        </w:tc>
      </w:tr>
      <w:tr w:rsidR="00514D06" w:rsidRPr="00514D06" w14:paraId="169CF942" w14:textId="77777777" w:rsidTr="00514D06">
        <w:trPr>
          <w:trHeight w:val="603"/>
        </w:trPr>
        <w:tc>
          <w:tcPr>
            <w:tcW w:w="4727" w:type="dxa"/>
            <w:tcBorders>
              <w:right w:val="single" w:sz="4" w:space="0" w:color="auto"/>
            </w:tcBorders>
            <w:shd w:val="clear" w:color="auto" w:fill="F2DBDB"/>
          </w:tcPr>
          <w:p w14:paraId="0627E38B"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Establishing relationships with local McKinney-Vento liaison.</w:t>
            </w:r>
            <w:r w:rsidRPr="00514D06" w:rsidDel="00F94330">
              <w:rPr>
                <w:rFonts w:ascii="Arial" w:hAnsi="Arial" w:cs="Arial"/>
                <w:sz w:val="20"/>
                <w:szCs w:val="20"/>
              </w:rPr>
              <w:t xml:space="preserve"> </w:t>
            </w:r>
          </w:p>
        </w:tc>
        <w:tc>
          <w:tcPr>
            <w:tcW w:w="4633" w:type="dxa"/>
            <w:tcBorders>
              <w:left w:val="single" w:sz="4" w:space="0" w:color="auto"/>
            </w:tcBorders>
            <w:shd w:val="clear" w:color="auto" w:fill="F2DBDB"/>
          </w:tcPr>
          <w:p w14:paraId="43510797"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Build a relationship with regional Head Start directors about how to hire a liaison. Have the liaison connect the family with services that family needs. </w:t>
            </w:r>
          </w:p>
        </w:tc>
      </w:tr>
      <w:tr w:rsidR="00514D06" w:rsidRPr="00514D06" w14:paraId="3B959053" w14:textId="77777777" w:rsidTr="00514D06">
        <w:trPr>
          <w:trHeight w:val="990"/>
        </w:trPr>
        <w:tc>
          <w:tcPr>
            <w:tcW w:w="4727" w:type="dxa"/>
            <w:tcBorders>
              <w:right w:val="single" w:sz="4" w:space="0" w:color="auto"/>
            </w:tcBorders>
            <w:shd w:val="clear" w:color="auto" w:fill="E5B8B7"/>
          </w:tcPr>
          <w:p w14:paraId="1F1324CE"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 xml:space="preserve">Developing and implementing family outreach and support efforts under McKinney-Vento and transition planning. </w:t>
            </w:r>
          </w:p>
        </w:tc>
        <w:tc>
          <w:tcPr>
            <w:tcW w:w="4633" w:type="dxa"/>
            <w:tcBorders>
              <w:left w:val="single" w:sz="4" w:space="0" w:color="auto"/>
            </w:tcBorders>
            <w:shd w:val="clear" w:color="auto" w:fill="E5B8B7"/>
          </w:tcPr>
          <w:p w14:paraId="3C77C5C8" w14:textId="77777777" w:rsidR="00514D06" w:rsidRPr="00514D06" w:rsidRDefault="00514D06" w:rsidP="00514D06">
            <w:pPr>
              <w:rPr>
                <w:rFonts w:ascii="Arial" w:hAnsi="Arial" w:cs="Arial"/>
                <w:sz w:val="20"/>
                <w:szCs w:val="20"/>
              </w:rPr>
            </w:pPr>
            <w:r w:rsidRPr="00514D06">
              <w:rPr>
                <w:rFonts w:ascii="Arial" w:hAnsi="Arial" w:cs="Arial"/>
                <w:sz w:val="20"/>
                <w:szCs w:val="20"/>
              </w:rPr>
              <w:t>Continue to promote the Housing Questionnaire and Homeless Tip Sheet we developed with TEACHs to present at the NYSHSA Conference and to send to all Head Start and EHS programs in the state.</w:t>
            </w:r>
          </w:p>
          <w:p w14:paraId="59EB666B" w14:textId="77777777" w:rsidR="00514D06" w:rsidRPr="00514D06" w:rsidRDefault="00514D06" w:rsidP="00514D06">
            <w:pPr>
              <w:rPr>
                <w:rFonts w:ascii="Arial" w:hAnsi="Arial" w:cs="Arial"/>
                <w:sz w:val="20"/>
                <w:szCs w:val="20"/>
              </w:rPr>
            </w:pPr>
          </w:p>
          <w:p w14:paraId="36C4EBC4"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Build relationships with other non-profits that can help implement McKinney Vento. </w:t>
            </w:r>
          </w:p>
        </w:tc>
      </w:tr>
    </w:tbl>
    <w:p w14:paraId="73CE9CFC" w14:textId="77777777" w:rsidR="00514D06" w:rsidRPr="00514D06" w:rsidRDefault="00514D06" w:rsidP="00514D06">
      <w:pPr>
        <w:rPr>
          <w:rFonts w:ascii="Calibri" w:eastAsia="Calibri" w:hAnsi="Calibri" w:cs="Times New Roman"/>
        </w:rPr>
      </w:pPr>
    </w:p>
    <w:tbl>
      <w:tblPr>
        <w:tblStyle w:val="TableGrid7"/>
        <w:tblpPr w:leftFromText="180" w:rightFromText="180" w:vertAnchor="text" w:horzAnchor="page" w:tblpX="1369" w:tblpY="245"/>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600"/>
      </w:tblGrid>
      <w:tr w:rsidR="00514D06" w:rsidRPr="00514D06" w14:paraId="59D0F569" w14:textId="77777777" w:rsidTr="005D0439">
        <w:trPr>
          <w:trHeight w:val="884"/>
        </w:trPr>
        <w:tc>
          <w:tcPr>
            <w:tcW w:w="9450" w:type="dxa"/>
            <w:gridSpan w:val="2"/>
            <w:shd w:val="clear" w:color="auto" w:fill="632423" w:themeFill="accent2" w:themeFillShade="80"/>
            <w:vAlign w:val="center"/>
          </w:tcPr>
          <w:p w14:paraId="603E8714" w14:textId="4E48FBE7" w:rsidR="00514D06" w:rsidRPr="008C5A28" w:rsidRDefault="00514D06" w:rsidP="008C5A28">
            <w:pPr>
              <w:rPr>
                <w:rFonts w:ascii="Arial" w:hAnsi="Arial" w:cs="Arial"/>
                <w:b/>
                <w:color w:val="FFFFFF"/>
                <w:sz w:val="22"/>
                <w:szCs w:val="22"/>
              </w:rPr>
            </w:pPr>
            <w:r w:rsidRPr="00514D06">
              <w:rPr>
                <w:rFonts w:ascii="Arial" w:hAnsi="Arial" w:cs="Arial"/>
                <w:b/>
                <w:color w:val="FFFFFF"/>
                <w:sz w:val="22"/>
                <w:szCs w:val="22"/>
              </w:rPr>
              <w:lastRenderedPageBreak/>
              <w:t>Strategic Plan for Addressing Challenges in the Area of Welfare/Child Welfare Services</w:t>
            </w:r>
          </w:p>
        </w:tc>
      </w:tr>
      <w:tr w:rsidR="00514D06" w:rsidRPr="00514D06" w14:paraId="099426F8" w14:textId="77777777" w:rsidTr="00514D06">
        <w:trPr>
          <w:trHeight w:val="366"/>
        </w:trPr>
        <w:tc>
          <w:tcPr>
            <w:tcW w:w="4850" w:type="dxa"/>
            <w:shd w:val="clear" w:color="auto" w:fill="E5B8B7"/>
          </w:tcPr>
          <w:p w14:paraId="4063B39B"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Area for Improvement</w:t>
            </w:r>
          </w:p>
        </w:tc>
        <w:tc>
          <w:tcPr>
            <w:tcW w:w="4600" w:type="dxa"/>
            <w:shd w:val="clear" w:color="auto" w:fill="E5B8B7"/>
          </w:tcPr>
          <w:p w14:paraId="4BEE21D1"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Action Steps</w:t>
            </w:r>
          </w:p>
        </w:tc>
      </w:tr>
      <w:tr w:rsidR="00514D06" w:rsidRPr="00514D06" w14:paraId="39175CB4" w14:textId="77777777" w:rsidTr="00514D06">
        <w:trPr>
          <w:trHeight w:val="754"/>
        </w:trPr>
        <w:tc>
          <w:tcPr>
            <w:tcW w:w="4850" w:type="dxa"/>
            <w:tcBorders>
              <w:right w:val="single" w:sz="4" w:space="0" w:color="auto"/>
            </w:tcBorders>
            <w:shd w:val="clear" w:color="auto" w:fill="F2DBDB"/>
          </w:tcPr>
          <w:p w14:paraId="13A7BBFB"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Establishing relationships with economic and community development councils</w:t>
            </w:r>
          </w:p>
        </w:tc>
        <w:tc>
          <w:tcPr>
            <w:tcW w:w="4600" w:type="dxa"/>
            <w:tcBorders>
              <w:left w:val="single" w:sz="4" w:space="0" w:color="auto"/>
            </w:tcBorders>
            <w:shd w:val="clear" w:color="auto" w:fill="F2DBDB"/>
          </w:tcPr>
          <w:p w14:paraId="24E35564"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Through the ECAC Business Leaders Advisory </w:t>
            </w:r>
            <w:proofErr w:type="gramStart"/>
            <w:r w:rsidRPr="00514D06">
              <w:rPr>
                <w:rFonts w:ascii="Arial" w:hAnsi="Arial" w:cs="Arial"/>
                <w:sz w:val="20"/>
                <w:szCs w:val="20"/>
              </w:rPr>
              <w:t>group</w:t>
            </w:r>
            <w:proofErr w:type="gramEnd"/>
            <w:r w:rsidRPr="00514D06">
              <w:rPr>
                <w:rFonts w:ascii="Arial" w:hAnsi="Arial" w:cs="Arial"/>
                <w:sz w:val="20"/>
                <w:szCs w:val="20"/>
              </w:rPr>
              <w:t xml:space="preserve"> the Collaboration Director will work to share information about the return on investment in quality child care and Head Start/ Early Head Start. </w:t>
            </w:r>
          </w:p>
          <w:p w14:paraId="404FA290" w14:textId="77777777" w:rsidR="00514D06" w:rsidRPr="00514D06" w:rsidRDefault="00514D06" w:rsidP="00514D06">
            <w:pPr>
              <w:rPr>
                <w:rFonts w:ascii="Arial" w:hAnsi="Arial" w:cs="Arial"/>
                <w:sz w:val="20"/>
                <w:szCs w:val="20"/>
              </w:rPr>
            </w:pPr>
          </w:p>
          <w:p w14:paraId="4A1C41DB" w14:textId="77777777" w:rsidR="00514D06" w:rsidRPr="00514D06" w:rsidRDefault="00514D06" w:rsidP="00514D06">
            <w:pPr>
              <w:rPr>
                <w:rFonts w:ascii="Arial" w:hAnsi="Arial" w:cs="Arial"/>
                <w:sz w:val="20"/>
                <w:szCs w:val="20"/>
              </w:rPr>
            </w:pPr>
            <w:r w:rsidRPr="00514D06">
              <w:rPr>
                <w:rFonts w:ascii="Arial" w:hAnsi="Arial" w:cs="Arial"/>
                <w:sz w:val="20"/>
                <w:szCs w:val="20"/>
              </w:rPr>
              <w:t>Guide one person from a development council onto the ECAC team</w:t>
            </w:r>
          </w:p>
        </w:tc>
      </w:tr>
      <w:tr w:rsidR="00514D06" w:rsidRPr="00514D06" w14:paraId="160C3C8B" w14:textId="77777777" w:rsidTr="00514D06">
        <w:trPr>
          <w:trHeight w:val="754"/>
        </w:trPr>
        <w:tc>
          <w:tcPr>
            <w:tcW w:w="4850" w:type="dxa"/>
            <w:tcBorders>
              <w:right w:val="single" w:sz="4" w:space="0" w:color="auto"/>
            </w:tcBorders>
            <w:shd w:val="clear" w:color="auto" w:fill="E5B8B7"/>
          </w:tcPr>
          <w:p w14:paraId="504C3FAE"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Establishing relationships with state child welfare agencies</w:t>
            </w:r>
          </w:p>
        </w:tc>
        <w:tc>
          <w:tcPr>
            <w:tcW w:w="4600" w:type="dxa"/>
            <w:tcBorders>
              <w:left w:val="single" w:sz="4" w:space="0" w:color="auto"/>
            </w:tcBorders>
            <w:shd w:val="clear" w:color="auto" w:fill="E5B8B7"/>
          </w:tcPr>
          <w:p w14:paraId="1833CB55" w14:textId="77777777" w:rsidR="00514D06" w:rsidRPr="00514D06" w:rsidRDefault="00514D06" w:rsidP="00514D06">
            <w:pPr>
              <w:rPr>
                <w:rFonts w:ascii="Arial" w:hAnsi="Arial" w:cs="Arial"/>
                <w:sz w:val="20"/>
                <w:szCs w:val="20"/>
              </w:rPr>
            </w:pPr>
            <w:r w:rsidRPr="00514D06">
              <w:rPr>
                <w:rFonts w:ascii="Arial" w:hAnsi="Arial" w:cs="Arial"/>
                <w:sz w:val="20"/>
                <w:szCs w:val="20"/>
              </w:rPr>
              <w:t>Connect child welfare agencies with Head Start</w:t>
            </w:r>
          </w:p>
        </w:tc>
      </w:tr>
      <w:tr w:rsidR="00514D06" w:rsidRPr="00514D06" w14:paraId="59E16423" w14:textId="77777777" w:rsidTr="00514D06">
        <w:trPr>
          <w:trHeight w:val="754"/>
        </w:trPr>
        <w:tc>
          <w:tcPr>
            <w:tcW w:w="4850" w:type="dxa"/>
            <w:tcBorders>
              <w:right w:val="single" w:sz="4" w:space="0" w:color="auto"/>
            </w:tcBorders>
            <w:shd w:val="clear" w:color="auto" w:fill="F2DBDB"/>
          </w:tcPr>
          <w:p w14:paraId="6E7B70F7"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Working together with TANF, Employment and Training, and related support services to recruit families</w:t>
            </w:r>
            <w:r w:rsidRPr="00514D06" w:rsidDel="00F632E2">
              <w:rPr>
                <w:rFonts w:ascii="Arial" w:hAnsi="Arial" w:cs="Arial"/>
                <w:sz w:val="20"/>
                <w:szCs w:val="20"/>
              </w:rPr>
              <w:t xml:space="preserve"> </w:t>
            </w:r>
          </w:p>
        </w:tc>
        <w:tc>
          <w:tcPr>
            <w:tcW w:w="4600" w:type="dxa"/>
            <w:tcBorders>
              <w:left w:val="single" w:sz="4" w:space="0" w:color="auto"/>
            </w:tcBorders>
            <w:shd w:val="clear" w:color="auto" w:fill="F2DBDB"/>
          </w:tcPr>
          <w:p w14:paraId="10A9B715" w14:textId="1730A7CF" w:rsidR="00514D06" w:rsidRPr="00514D06" w:rsidRDefault="00514D06" w:rsidP="00514D06">
            <w:pPr>
              <w:rPr>
                <w:rFonts w:ascii="Arial" w:hAnsi="Arial" w:cs="Arial"/>
                <w:sz w:val="20"/>
                <w:szCs w:val="20"/>
              </w:rPr>
            </w:pPr>
            <w:r w:rsidRPr="00514D06">
              <w:rPr>
                <w:rFonts w:ascii="Arial" w:hAnsi="Arial" w:cs="Arial"/>
                <w:sz w:val="20"/>
                <w:szCs w:val="20"/>
              </w:rPr>
              <w:t xml:space="preserve">Build a working relationship with directors of </w:t>
            </w:r>
            <w:r w:rsidR="007C3EA2">
              <w:rPr>
                <w:rFonts w:ascii="Arial" w:hAnsi="Arial" w:cs="Arial"/>
                <w:sz w:val="20"/>
                <w:szCs w:val="20"/>
              </w:rPr>
              <w:t>public benefits programs overseen by OTDA.</w:t>
            </w:r>
          </w:p>
        </w:tc>
      </w:tr>
    </w:tbl>
    <w:tbl>
      <w:tblPr>
        <w:tblStyle w:val="TableGrid8"/>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676"/>
      </w:tblGrid>
      <w:tr w:rsidR="00514D06" w:rsidRPr="00514D06" w14:paraId="4D74DEB5" w14:textId="77777777" w:rsidTr="005D0439">
        <w:tc>
          <w:tcPr>
            <w:tcW w:w="9450" w:type="dxa"/>
            <w:gridSpan w:val="2"/>
            <w:shd w:val="clear" w:color="auto" w:fill="632423" w:themeFill="accent2" w:themeFillShade="80"/>
            <w:vAlign w:val="center"/>
          </w:tcPr>
          <w:p w14:paraId="5FE34525" w14:textId="77777777" w:rsidR="008C5A28" w:rsidRDefault="008C5A28" w:rsidP="008C5A28">
            <w:pPr>
              <w:rPr>
                <w:rFonts w:ascii="Arial" w:hAnsi="Arial" w:cs="Arial"/>
                <w:b/>
                <w:color w:val="FFFFFF"/>
              </w:rPr>
            </w:pPr>
          </w:p>
          <w:p w14:paraId="6AD688EB" w14:textId="22660B45" w:rsidR="00514D06" w:rsidRDefault="00514D06" w:rsidP="008C5A28">
            <w:pPr>
              <w:rPr>
                <w:rFonts w:ascii="Arial" w:hAnsi="Arial" w:cs="Arial"/>
                <w:b/>
                <w:color w:val="FFFFFF"/>
              </w:rPr>
            </w:pPr>
            <w:r w:rsidRPr="00514D06">
              <w:rPr>
                <w:rFonts w:ascii="Arial" w:hAnsi="Arial" w:cs="Arial"/>
                <w:b/>
                <w:color w:val="FFFFFF"/>
              </w:rPr>
              <w:t>Strategic Plan for Addressing Challenges in the Area of</w:t>
            </w:r>
            <w:r w:rsidR="002810FC">
              <w:rPr>
                <w:rFonts w:ascii="Arial" w:hAnsi="Arial" w:cs="Arial"/>
                <w:b/>
                <w:color w:val="FFFFFF"/>
              </w:rPr>
              <w:t xml:space="preserve"> </w:t>
            </w:r>
            <w:r w:rsidRPr="00514D06">
              <w:rPr>
                <w:rFonts w:ascii="Arial" w:hAnsi="Arial" w:cs="Arial"/>
                <w:b/>
                <w:color w:val="FFFFFF"/>
              </w:rPr>
              <w:t>Family Literacy Services</w:t>
            </w:r>
          </w:p>
          <w:p w14:paraId="79550384" w14:textId="272C5571" w:rsidR="008C5A28" w:rsidRPr="008C5A28" w:rsidRDefault="008C5A28" w:rsidP="008C5A28">
            <w:pPr>
              <w:rPr>
                <w:rFonts w:ascii="Arial" w:hAnsi="Arial" w:cs="Arial"/>
                <w:b/>
                <w:color w:val="FFFFFF"/>
              </w:rPr>
            </w:pPr>
          </w:p>
        </w:tc>
      </w:tr>
      <w:tr w:rsidR="00514D06" w:rsidRPr="00514D06" w14:paraId="5041600E" w14:textId="77777777" w:rsidTr="005D0439">
        <w:tc>
          <w:tcPr>
            <w:tcW w:w="4774" w:type="dxa"/>
            <w:shd w:val="clear" w:color="auto" w:fill="E5B8B7"/>
          </w:tcPr>
          <w:p w14:paraId="1790940F"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Area for Improvement</w:t>
            </w:r>
          </w:p>
        </w:tc>
        <w:tc>
          <w:tcPr>
            <w:tcW w:w="4676" w:type="dxa"/>
            <w:shd w:val="clear" w:color="auto" w:fill="E5B8B7"/>
          </w:tcPr>
          <w:p w14:paraId="208CAFCF" w14:textId="77777777" w:rsidR="00514D06" w:rsidRPr="00514D06" w:rsidRDefault="00514D06" w:rsidP="00514D06">
            <w:pPr>
              <w:rPr>
                <w:rFonts w:ascii="Arial" w:hAnsi="Arial" w:cs="Arial"/>
                <w:b/>
                <w:i/>
                <w:sz w:val="20"/>
                <w:szCs w:val="20"/>
              </w:rPr>
            </w:pPr>
            <w:r w:rsidRPr="00514D06">
              <w:rPr>
                <w:rFonts w:ascii="Arial" w:hAnsi="Arial" w:cs="Arial"/>
                <w:b/>
                <w:i/>
                <w:sz w:val="20"/>
                <w:szCs w:val="20"/>
              </w:rPr>
              <w:t>Action Steps</w:t>
            </w:r>
          </w:p>
        </w:tc>
      </w:tr>
      <w:tr w:rsidR="00514D06" w:rsidRPr="00514D06" w14:paraId="687137EB" w14:textId="77777777" w:rsidTr="005D0439">
        <w:tc>
          <w:tcPr>
            <w:tcW w:w="4774" w:type="dxa"/>
            <w:tcBorders>
              <w:right w:val="single" w:sz="4" w:space="0" w:color="auto"/>
            </w:tcBorders>
            <w:shd w:val="clear" w:color="auto" w:fill="F2DBDB"/>
          </w:tcPr>
          <w:p w14:paraId="770EDA57"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Establishing relationships with state librarian and local libraries</w:t>
            </w:r>
          </w:p>
        </w:tc>
        <w:tc>
          <w:tcPr>
            <w:tcW w:w="4676" w:type="dxa"/>
            <w:tcBorders>
              <w:left w:val="single" w:sz="4" w:space="0" w:color="auto"/>
            </w:tcBorders>
            <w:shd w:val="clear" w:color="auto" w:fill="F2DBDB"/>
          </w:tcPr>
          <w:p w14:paraId="0FDB32F8" w14:textId="77777777" w:rsidR="00514D06" w:rsidRPr="00514D06" w:rsidRDefault="00514D06" w:rsidP="00514D06">
            <w:pPr>
              <w:rPr>
                <w:rFonts w:ascii="Arial" w:hAnsi="Arial" w:cs="Arial"/>
                <w:sz w:val="20"/>
                <w:szCs w:val="20"/>
              </w:rPr>
            </w:pPr>
          </w:p>
          <w:p w14:paraId="673F1534" w14:textId="20F24599" w:rsidR="00514D06" w:rsidRPr="00514D06" w:rsidRDefault="00514D06" w:rsidP="00514D06">
            <w:pPr>
              <w:rPr>
                <w:rFonts w:ascii="Arial" w:hAnsi="Arial" w:cs="Arial"/>
                <w:sz w:val="20"/>
                <w:szCs w:val="20"/>
              </w:rPr>
            </w:pPr>
            <w:r w:rsidRPr="00514D06">
              <w:rPr>
                <w:rFonts w:ascii="Arial" w:hAnsi="Arial" w:cs="Arial"/>
                <w:sz w:val="20"/>
                <w:szCs w:val="20"/>
              </w:rPr>
              <w:t xml:space="preserve">Establish a relationship with County librarians to </w:t>
            </w:r>
            <w:r w:rsidR="007C3EA2" w:rsidRPr="00514D06">
              <w:rPr>
                <w:rFonts w:ascii="Arial" w:hAnsi="Arial" w:cs="Arial"/>
                <w:sz w:val="20"/>
                <w:szCs w:val="20"/>
              </w:rPr>
              <w:t>incenti</w:t>
            </w:r>
            <w:r w:rsidR="007C3EA2">
              <w:rPr>
                <w:rFonts w:ascii="Arial" w:hAnsi="Arial" w:cs="Arial"/>
                <w:sz w:val="20"/>
                <w:szCs w:val="20"/>
              </w:rPr>
              <w:t>vize</w:t>
            </w:r>
            <w:r w:rsidRPr="00514D06">
              <w:rPr>
                <w:rFonts w:ascii="Arial" w:hAnsi="Arial" w:cs="Arial"/>
                <w:sz w:val="20"/>
                <w:szCs w:val="20"/>
              </w:rPr>
              <w:t xml:space="preserve"> families to visit.</w:t>
            </w:r>
          </w:p>
          <w:p w14:paraId="7A1D662C" w14:textId="77777777" w:rsidR="00514D06" w:rsidRPr="00514D06" w:rsidRDefault="00514D06" w:rsidP="00514D06">
            <w:pPr>
              <w:rPr>
                <w:rFonts w:ascii="Arial" w:hAnsi="Arial" w:cs="Arial"/>
                <w:sz w:val="20"/>
                <w:szCs w:val="20"/>
              </w:rPr>
            </w:pPr>
          </w:p>
          <w:p w14:paraId="54E5909B"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Work with Lauren Moore to help HS/EHS families get the Internet Access Rebate. </w:t>
            </w:r>
          </w:p>
          <w:p w14:paraId="05E9766F" w14:textId="77777777" w:rsidR="00514D06" w:rsidRPr="00514D06" w:rsidRDefault="00514D06" w:rsidP="00514D06">
            <w:pPr>
              <w:rPr>
                <w:rFonts w:ascii="Arial" w:hAnsi="Arial" w:cs="Arial"/>
                <w:sz w:val="20"/>
                <w:szCs w:val="20"/>
              </w:rPr>
            </w:pPr>
          </w:p>
        </w:tc>
      </w:tr>
      <w:tr w:rsidR="00514D06" w:rsidRPr="00514D06" w14:paraId="5437A1C1" w14:textId="77777777" w:rsidTr="005D0439">
        <w:tc>
          <w:tcPr>
            <w:tcW w:w="4774" w:type="dxa"/>
            <w:tcBorders>
              <w:right w:val="single" w:sz="4" w:space="0" w:color="auto"/>
            </w:tcBorders>
            <w:shd w:val="clear" w:color="auto" w:fill="E5B8B7"/>
          </w:tcPr>
          <w:p w14:paraId="5A7B2A08"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Establishing relationships with museums</w:t>
            </w:r>
          </w:p>
        </w:tc>
        <w:tc>
          <w:tcPr>
            <w:tcW w:w="4676" w:type="dxa"/>
            <w:tcBorders>
              <w:left w:val="single" w:sz="4" w:space="0" w:color="auto"/>
            </w:tcBorders>
            <w:shd w:val="clear" w:color="auto" w:fill="E5B8B7"/>
          </w:tcPr>
          <w:p w14:paraId="420851D1" w14:textId="77777777" w:rsidR="00514D06" w:rsidRPr="00514D06" w:rsidRDefault="00514D06" w:rsidP="00514D06">
            <w:pPr>
              <w:rPr>
                <w:rFonts w:ascii="Arial" w:hAnsi="Arial" w:cs="Arial"/>
                <w:sz w:val="20"/>
                <w:szCs w:val="20"/>
              </w:rPr>
            </w:pPr>
            <w:r w:rsidRPr="00514D06">
              <w:rPr>
                <w:rFonts w:ascii="Arial" w:hAnsi="Arial" w:cs="Arial"/>
                <w:sz w:val="20"/>
                <w:szCs w:val="20"/>
              </w:rPr>
              <w:t>Connect with director of the NYS museum in Albany about how to encourage parents to visit.</w:t>
            </w:r>
          </w:p>
        </w:tc>
      </w:tr>
    </w:tbl>
    <w:tbl>
      <w:tblPr>
        <w:tblStyle w:val="TableGrid9"/>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gridCol w:w="4686"/>
      </w:tblGrid>
      <w:tr w:rsidR="00514D06" w:rsidRPr="00514D06" w14:paraId="3616B6DE" w14:textId="77777777" w:rsidTr="005D0439">
        <w:tc>
          <w:tcPr>
            <w:tcW w:w="9450" w:type="dxa"/>
            <w:gridSpan w:val="2"/>
            <w:shd w:val="clear" w:color="auto" w:fill="632423" w:themeFill="accent2" w:themeFillShade="80"/>
            <w:vAlign w:val="center"/>
          </w:tcPr>
          <w:p w14:paraId="0126863C" w14:textId="77777777" w:rsidR="008C5A28" w:rsidRDefault="008C5A28" w:rsidP="008C5A28">
            <w:pPr>
              <w:rPr>
                <w:rFonts w:ascii="Arial" w:hAnsi="Arial" w:cs="Arial"/>
                <w:b/>
                <w:bCs/>
                <w:color w:val="FFFFFF"/>
                <w:sz w:val="22"/>
                <w:szCs w:val="22"/>
              </w:rPr>
            </w:pPr>
          </w:p>
          <w:p w14:paraId="79DE4A49" w14:textId="5FD4C8C1" w:rsidR="00514D06" w:rsidRDefault="00514D06" w:rsidP="008C5A28">
            <w:pPr>
              <w:rPr>
                <w:rFonts w:ascii="Arial" w:hAnsi="Arial" w:cs="Arial"/>
                <w:b/>
                <w:bCs/>
                <w:color w:val="FFFFFF"/>
                <w:sz w:val="22"/>
                <w:szCs w:val="22"/>
              </w:rPr>
            </w:pPr>
            <w:r w:rsidRPr="004A6F89">
              <w:rPr>
                <w:rFonts w:ascii="Arial" w:hAnsi="Arial" w:cs="Arial"/>
                <w:b/>
                <w:bCs/>
                <w:color w:val="FFFFFF"/>
                <w:sz w:val="22"/>
                <w:szCs w:val="22"/>
              </w:rPr>
              <w:t>Strategic Plan for Addressing Challenges in the Area of Community Service</w:t>
            </w:r>
          </w:p>
          <w:p w14:paraId="0FEDEFD7" w14:textId="5EA84EA7" w:rsidR="008C5A28" w:rsidRPr="008C5A28" w:rsidRDefault="008C5A28" w:rsidP="008C5A28">
            <w:pPr>
              <w:rPr>
                <w:rFonts w:ascii="Arial" w:hAnsi="Arial" w:cs="Arial"/>
                <w:b/>
                <w:bCs/>
                <w:color w:val="FFFFFF"/>
                <w:sz w:val="22"/>
                <w:szCs w:val="22"/>
              </w:rPr>
            </w:pPr>
          </w:p>
        </w:tc>
      </w:tr>
      <w:tr w:rsidR="00514D06" w:rsidRPr="00514D06" w14:paraId="05D805C8" w14:textId="77777777" w:rsidTr="005D0439">
        <w:tc>
          <w:tcPr>
            <w:tcW w:w="4764" w:type="dxa"/>
            <w:shd w:val="clear" w:color="auto" w:fill="E5B8B7"/>
          </w:tcPr>
          <w:p w14:paraId="207224A0" w14:textId="77777777" w:rsidR="00514D06" w:rsidRPr="00514D06" w:rsidRDefault="00514D06" w:rsidP="00514D06">
            <w:pPr>
              <w:rPr>
                <w:rFonts w:ascii="Arial" w:hAnsi="Arial" w:cs="Arial"/>
                <w:sz w:val="20"/>
                <w:szCs w:val="20"/>
              </w:rPr>
            </w:pPr>
            <w:r w:rsidRPr="00514D06">
              <w:rPr>
                <w:rFonts w:ascii="Arial" w:hAnsi="Arial" w:cs="Arial"/>
                <w:sz w:val="20"/>
                <w:szCs w:val="20"/>
              </w:rPr>
              <w:t>Area for Improvement</w:t>
            </w:r>
          </w:p>
        </w:tc>
        <w:tc>
          <w:tcPr>
            <w:tcW w:w="4686" w:type="dxa"/>
            <w:shd w:val="clear" w:color="auto" w:fill="E5B8B7"/>
          </w:tcPr>
          <w:p w14:paraId="55F3D24F" w14:textId="77777777" w:rsidR="00514D06" w:rsidRPr="00514D06" w:rsidRDefault="00514D06" w:rsidP="00514D06">
            <w:pPr>
              <w:rPr>
                <w:rFonts w:ascii="Arial" w:hAnsi="Arial" w:cs="Arial"/>
                <w:sz w:val="20"/>
                <w:szCs w:val="20"/>
              </w:rPr>
            </w:pPr>
            <w:r w:rsidRPr="00514D06">
              <w:rPr>
                <w:rFonts w:ascii="Arial" w:hAnsi="Arial" w:cs="Arial"/>
                <w:sz w:val="20"/>
                <w:szCs w:val="20"/>
              </w:rPr>
              <w:t>Action Steps</w:t>
            </w:r>
          </w:p>
        </w:tc>
      </w:tr>
      <w:tr w:rsidR="00514D06" w:rsidRPr="00514D06" w14:paraId="220372BB" w14:textId="77777777" w:rsidTr="005D0439">
        <w:trPr>
          <w:trHeight w:val="503"/>
        </w:trPr>
        <w:tc>
          <w:tcPr>
            <w:tcW w:w="4764" w:type="dxa"/>
            <w:tcBorders>
              <w:right w:val="single" w:sz="4" w:space="0" w:color="auto"/>
            </w:tcBorders>
            <w:shd w:val="clear" w:color="auto" w:fill="F2DBDB"/>
          </w:tcPr>
          <w:p w14:paraId="4B627E68" w14:textId="77777777" w:rsidR="00514D06" w:rsidRPr="00514D06" w:rsidRDefault="00514D06" w:rsidP="00514D06">
            <w:pPr>
              <w:tabs>
                <w:tab w:val="left" w:pos="630"/>
              </w:tabs>
              <w:rPr>
                <w:rFonts w:ascii="Arial" w:hAnsi="Arial" w:cs="Arial"/>
                <w:sz w:val="20"/>
                <w:szCs w:val="20"/>
              </w:rPr>
            </w:pPr>
            <w:r w:rsidRPr="00514D06">
              <w:rPr>
                <w:rFonts w:ascii="Arial" w:hAnsi="Arial" w:cs="Arial"/>
                <w:sz w:val="20"/>
                <w:szCs w:val="20"/>
              </w:rPr>
              <w:t>Establishing relationships/partnerships with providers of services to military families</w:t>
            </w:r>
            <w:r w:rsidRPr="00514D06" w:rsidDel="00F632E2">
              <w:rPr>
                <w:rFonts w:ascii="Arial" w:hAnsi="Arial" w:cs="Arial"/>
                <w:sz w:val="20"/>
                <w:szCs w:val="20"/>
              </w:rPr>
              <w:t xml:space="preserve"> </w:t>
            </w:r>
          </w:p>
        </w:tc>
        <w:tc>
          <w:tcPr>
            <w:tcW w:w="4686" w:type="dxa"/>
            <w:tcBorders>
              <w:left w:val="single" w:sz="4" w:space="0" w:color="auto"/>
            </w:tcBorders>
            <w:shd w:val="clear" w:color="auto" w:fill="F2DBDB"/>
          </w:tcPr>
          <w:p w14:paraId="1C9830D4"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Work with the Military </w:t>
            </w:r>
            <w:proofErr w:type="gramStart"/>
            <w:r w:rsidRPr="00514D06">
              <w:rPr>
                <w:rFonts w:ascii="Arial" w:hAnsi="Arial" w:cs="Arial"/>
                <w:sz w:val="20"/>
                <w:szCs w:val="20"/>
              </w:rPr>
              <w:t>child care</w:t>
            </w:r>
            <w:proofErr w:type="gramEnd"/>
            <w:r w:rsidRPr="00514D06">
              <w:rPr>
                <w:rFonts w:ascii="Arial" w:hAnsi="Arial" w:cs="Arial"/>
                <w:sz w:val="20"/>
                <w:szCs w:val="20"/>
              </w:rPr>
              <w:t xml:space="preserve"> liaison in NY.</w:t>
            </w:r>
          </w:p>
          <w:p w14:paraId="1595EEB7" w14:textId="77777777" w:rsidR="00514D06" w:rsidRPr="00514D06" w:rsidRDefault="00514D06" w:rsidP="00514D06">
            <w:pPr>
              <w:rPr>
                <w:rFonts w:ascii="Arial" w:hAnsi="Arial" w:cs="Arial"/>
                <w:sz w:val="20"/>
                <w:szCs w:val="20"/>
              </w:rPr>
            </w:pPr>
          </w:p>
          <w:p w14:paraId="33F390B6" w14:textId="77777777" w:rsidR="00514D06" w:rsidRPr="00514D06" w:rsidRDefault="00514D06" w:rsidP="00514D06">
            <w:pPr>
              <w:rPr>
                <w:rFonts w:ascii="Arial" w:hAnsi="Arial" w:cs="Arial"/>
                <w:sz w:val="20"/>
                <w:szCs w:val="20"/>
              </w:rPr>
            </w:pPr>
            <w:r w:rsidRPr="00514D06">
              <w:rPr>
                <w:rFonts w:ascii="Arial" w:hAnsi="Arial" w:cs="Arial"/>
                <w:sz w:val="20"/>
                <w:szCs w:val="20"/>
              </w:rPr>
              <w:t xml:space="preserve">Start developing a relationship with military child education coalition </w:t>
            </w:r>
            <w:hyperlink r:id="rId85" w:history="1">
              <w:r w:rsidRPr="00514D06">
                <w:rPr>
                  <w:rFonts w:ascii="Arial" w:hAnsi="Arial" w:cs="Arial"/>
                  <w:sz w:val="20"/>
                  <w:szCs w:val="20"/>
                  <w:u w:val="single"/>
                </w:rPr>
                <w:t>https://www.militarychild.org/</w:t>
              </w:r>
            </w:hyperlink>
            <w:r w:rsidRPr="00514D06">
              <w:rPr>
                <w:rFonts w:ascii="Arial" w:hAnsi="Arial" w:cs="Arial"/>
                <w:sz w:val="20"/>
                <w:szCs w:val="20"/>
              </w:rPr>
              <w:t xml:space="preserve"> </w:t>
            </w:r>
          </w:p>
        </w:tc>
      </w:tr>
    </w:tbl>
    <w:p w14:paraId="36433D42" w14:textId="77777777" w:rsidR="00F62370" w:rsidRDefault="00F62370" w:rsidP="00AB08D9">
      <w:pPr>
        <w:rPr>
          <w:rFonts w:ascii="Arial" w:hAnsi="Arial" w:cs="Arial"/>
          <w:b/>
          <w:color w:val="943634" w:themeColor="accent2" w:themeShade="BF"/>
        </w:rPr>
      </w:pPr>
    </w:p>
    <w:p w14:paraId="49FFA916" w14:textId="77777777" w:rsidR="00514D06" w:rsidRDefault="00514D06" w:rsidP="00AB08D9">
      <w:pPr>
        <w:rPr>
          <w:rFonts w:ascii="Arial" w:hAnsi="Arial" w:cs="Arial"/>
          <w:b/>
          <w:color w:val="943634" w:themeColor="accent2" w:themeShade="BF"/>
        </w:rPr>
      </w:pPr>
    </w:p>
    <w:p w14:paraId="4428D4A6" w14:textId="77777777" w:rsidR="00514D06" w:rsidRDefault="00514D06" w:rsidP="00AB08D9">
      <w:pPr>
        <w:rPr>
          <w:rFonts w:ascii="Arial" w:hAnsi="Arial" w:cs="Arial"/>
          <w:b/>
          <w:color w:val="943634" w:themeColor="accent2" w:themeShade="BF"/>
        </w:rPr>
      </w:pPr>
    </w:p>
    <w:p w14:paraId="658DE7C4" w14:textId="77777777" w:rsidR="00514D06" w:rsidRDefault="00514D06" w:rsidP="00AB08D9">
      <w:pPr>
        <w:rPr>
          <w:rFonts w:ascii="Arial" w:hAnsi="Arial" w:cs="Arial"/>
          <w:b/>
          <w:color w:val="943634" w:themeColor="accent2" w:themeShade="BF"/>
        </w:rPr>
      </w:pPr>
    </w:p>
    <w:p w14:paraId="1BC152C4" w14:textId="77777777" w:rsidR="00514D06" w:rsidRDefault="00514D06" w:rsidP="00AB08D9">
      <w:pPr>
        <w:rPr>
          <w:rFonts w:ascii="Arial" w:hAnsi="Arial" w:cs="Arial"/>
          <w:b/>
          <w:color w:val="943634" w:themeColor="accent2" w:themeShade="BF"/>
        </w:rPr>
      </w:pPr>
    </w:p>
    <w:p w14:paraId="6E966108" w14:textId="77777777" w:rsidR="00514D06" w:rsidRDefault="00514D06" w:rsidP="00AB08D9">
      <w:pPr>
        <w:rPr>
          <w:rFonts w:ascii="Arial" w:hAnsi="Arial" w:cs="Arial"/>
          <w:b/>
          <w:color w:val="943634" w:themeColor="accent2" w:themeShade="BF"/>
        </w:rPr>
      </w:pPr>
    </w:p>
    <w:p w14:paraId="7A580A06" w14:textId="77777777" w:rsidR="008C5A28" w:rsidRDefault="008C5A28" w:rsidP="00AB08D9">
      <w:pPr>
        <w:rPr>
          <w:rFonts w:ascii="Arial" w:hAnsi="Arial" w:cs="Arial"/>
          <w:b/>
          <w:color w:val="943634" w:themeColor="accent2" w:themeShade="BF"/>
        </w:rPr>
      </w:pPr>
    </w:p>
    <w:p w14:paraId="04B99EBF" w14:textId="77777777" w:rsidR="008C5A28" w:rsidRDefault="008C5A28" w:rsidP="00AB08D9">
      <w:pPr>
        <w:rPr>
          <w:rFonts w:ascii="Arial" w:hAnsi="Arial" w:cs="Arial"/>
          <w:b/>
          <w:color w:val="943634" w:themeColor="accent2" w:themeShade="BF"/>
        </w:rPr>
      </w:pPr>
    </w:p>
    <w:p w14:paraId="3ED39008" w14:textId="77777777" w:rsidR="008C5A28" w:rsidRDefault="008C5A28" w:rsidP="00AB08D9">
      <w:pPr>
        <w:rPr>
          <w:rFonts w:ascii="Arial" w:hAnsi="Arial" w:cs="Arial"/>
          <w:b/>
          <w:color w:val="943634" w:themeColor="accent2" w:themeShade="BF"/>
        </w:rPr>
      </w:pPr>
    </w:p>
    <w:p w14:paraId="7B21756D" w14:textId="77777777" w:rsidR="008C5A28" w:rsidRDefault="008C5A28" w:rsidP="00AB08D9">
      <w:pPr>
        <w:rPr>
          <w:rFonts w:ascii="Arial" w:hAnsi="Arial" w:cs="Arial"/>
          <w:b/>
          <w:color w:val="943634" w:themeColor="accent2" w:themeShade="BF"/>
        </w:rPr>
      </w:pPr>
    </w:p>
    <w:p w14:paraId="7914BF4A" w14:textId="77777777" w:rsidR="008C5A28" w:rsidRDefault="008C5A28" w:rsidP="00AB08D9">
      <w:pPr>
        <w:rPr>
          <w:rFonts w:ascii="Arial" w:hAnsi="Arial" w:cs="Arial"/>
          <w:b/>
          <w:color w:val="943634" w:themeColor="accent2" w:themeShade="BF"/>
        </w:rPr>
      </w:pPr>
    </w:p>
    <w:p w14:paraId="43D015FA" w14:textId="4DA2C963" w:rsidR="003D2692" w:rsidRPr="006413B9" w:rsidRDefault="003D2692" w:rsidP="00AB08D9">
      <w:pPr>
        <w:rPr>
          <w:rFonts w:ascii="Arial" w:hAnsi="Arial" w:cs="Arial"/>
          <w:b/>
          <w:color w:val="943634" w:themeColor="accent2" w:themeShade="BF"/>
        </w:rPr>
      </w:pPr>
      <w:r w:rsidRPr="005F038D">
        <w:rPr>
          <w:rFonts w:ascii="Arial" w:hAnsi="Arial" w:cs="Arial"/>
          <w:b/>
          <w:color w:val="943634" w:themeColor="accent2" w:themeShade="BF"/>
        </w:rPr>
        <w:lastRenderedPageBreak/>
        <w:t>Priority Area: School Transitions &amp; Alignment with K-12</w:t>
      </w:r>
    </w:p>
    <w:p w14:paraId="20E7EE5D" w14:textId="77777777" w:rsidR="003D2692" w:rsidRPr="006413B9" w:rsidRDefault="003D2692" w:rsidP="00AB08D9">
      <w:pPr>
        <w:rPr>
          <w:rFonts w:ascii="Arial" w:hAnsi="Arial" w:cs="Arial"/>
        </w:rPr>
      </w:pPr>
    </w:p>
    <w:tbl>
      <w:tblPr>
        <w:tblStyle w:val="TableGrid"/>
        <w:tblW w:w="9827" w:type="dxa"/>
        <w:tblLook w:val="04A0" w:firstRow="1" w:lastRow="0" w:firstColumn="1" w:lastColumn="0" w:noHBand="0" w:noVBand="1"/>
      </w:tblPr>
      <w:tblGrid>
        <w:gridCol w:w="9920"/>
      </w:tblGrid>
      <w:tr w:rsidR="000A37FD" w:rsidRPr="006413B9" w14:paraId="0F57DC61" w14:textId="77777777" w:rsidTr="00860361">
        <w:trPr>
          <w:trHeight w:val="588"/>
        </w:trPr>
        <w:tc>
          <w:tcPr>
            <w:tcW w:w="9827" w:type="dxa"/>
            <w:shd w:val="clear" w:color="auto" w:fill="17365D" w:themeFill="text2" w:themeFillShade="BF"/>
            <w:vAlign w:val="center"/>
          </w:tcPr>
          <w:p w14:paraId="7CB037C1" w14:textId="77777777" w:rsidR="000A37FD" w:rsidRPr="006413B9" w:rsidRDefault="000A37FD" w:rsidP="000A37FD">
            <w:pPr>
              <w:jc w:val="center"/>
              <w:rPr>
                <w:rFonts w:ascii="Arial" w:hAnsi="Arial" w:cs="Arial"/>
                <w:b/>
                <w:color w:val="FFFFFF" w:themeColor="background1"/>
                <w:sz w:val="22"/>
                <w:szCs w:val="22"/>
              </w:rPr>
            </w:pPr>
            <w:r w:rsidRPr="006413B9">
              <w:rPr>
                <w:rFonts w:ascii="Arial" w:hAnsi="Arial" w:cs="Arial"/>
                <w:b/>
                <w:color w:val="FFFFFF" w:themeColor="background1"/>
                <w:sz w:val="22"/>
                <w:szCs w:val="22"/>
              </w:rPr>
              <w:t>Level of Difficulty Engaging in Specific Activities Related to LEAs</w:t>
            </w:r>
          </w:p>
        </w:tc>
      </w:tr>
      <w:tr w:rsidR="000A37FD" w:rsidRPr="006413B9" w14:paraId="0DE9744F" w14:textId="77777777" w:rsidTr="00860361">
        <w:trPr>
          <w:trHeight w:val="11618"/>
        </w:trPr>
        <w:tc>
          <w:tcPr>
            <w:tcW w:w="9827" w:type="dxa"/>
            <w:tcBorders>
              <w:left w:val="single" w:sz="18" w:space="0" w:color="D9D9D9" w:themeColor="background1" w:themeShade="D9"/>
              <w:bottom w:val="single" w:sz="18" w:space="0" w:color="D9D9D9" w:themeColor="background1" w:themeShade="D9"/>
              <w:right w:val="single" w:sz="18" w:space="0" w:color="D9D9D9" w:themeColor="background1" w:themeShade="D9"/>
            </w:tcBorders>
          </w:tcPr>
          <w:p w14:paraId="38AE330E" w14:textId="13CE4FCE" w:rsidR="000A37FD" w:rsidRPr="00952F66" w:rsidRDefault="00AF542D" w:rsidP="00B33E8F">
            <w:pPr>
              <w:rPr>
                <w:rFonts w:ascii="Arial" w:hAnsi="Arial" w:cs="Arial"/>
                <w:color w:val="FFFFFF" w:themeColor="background1"/>
                <w:sz w:val="40"/>
                <w:szCs w:val="40"/>
              </w:rPr>
            </w:pPr>
            <w:r>
              <w:rPr>
                <w:rFonts w:ascii="Arial" w:hAnsi="Arial" w:cs="Arial"/>
                <w:noProof/>
                <w:color w:val="FFFFFF" w:themeColor="background1"/>
                <w:sz w:val="40"/>
                <w:szCs w:val="40"/>
              </w:rPr>
              <w:drawing>
                <wp:inline distT="0" distB="0" distL="0" distR="0" wp14:anchorId="6CD85139" wp14:editId="1E24B8D9">
                  <wp:extent cx="6162261" cy="73787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501FB478" w14:textId="77777777" w:rsidR="00091F33" w:rsidRPr="006413B9" w:rsidRDefault="003D2692" w:rsidP="00AB08D9">
      <w:pPr>
        <w:rPr>
          <w:rFonts w:ascii="Arial" w:hAnsi="Arial" w:cs="Arial"/>
          <w:b/>
          <w:color w:val="943634" w:themeColor="accent2" w:themeShade="BF"/>
        </w:rPr>
      </w:pPr>
      <w:r w:rsidRPr="00A7123F">
        <w:rPr>
          <w:rFonts w:ascii="Arial" w:hAnsi="Arial" w:cs="Arial"/>
          <w:b/>
          <w:color w:val="943634" w:themeColor="accent2" w:themeShade="BF"/>
        </w:rPr>
        <w:lastRenderedPageBreak/>
        <w:t>Priority Area: Health Care</w:t>
      </w:r>
    </w:p>
    <w:p w14:paraId="6B5B3B27" w14:textId="77777777" w:rsidR="003D2692" w:rsidRPr="006413B9" w:rsidRDefault="003D2692" w:rsidP="00AB08D9">
      <w:pPr>
        <w:rPr>
          <w:rFonts w:ascii="Arial" w:hAnsi="Arial" w:cs="Arial"/>
          <w:b/>
          <w:color w:val="943634" w:themeColor="accent2" w:themeShade="BF"/>
        </w:rPr>
      </w:pPr>
    </w:p>
    <w:tbl>
      <w:tblPr>
        <w:tblStyle w:val="TableGrid"/>
        <w:tblW w:w="0" w:type="auto"/>
        <w:tblLook w:val="04A0" w:firstRow="1" w:lastRow="0" w:firstColumn="1" w:lastColumn="0" w:noHBand="0" w:noVBand="1"/>
      </w:tblPr>
      <w:tblGrid>
        <w:gridCol w:w="9350"/>
      </w:tblGrid>
      <w:tr w:rsidR="000A37FD" w:rsidRPr="006413B9" w14:paraId="67001B96" w14:textId="77777777" w:rsidTr="000A37FD">
        <w:tc>
          <w:tcPr>
            <w:tcW w:w="9576" w:type="dxa"/>
            <w:shd w:val="clear" w:color="auto" w:fill="17365D" w:themeFill="text2" w:themeFillShade="BF"/>
          </w:tcPr>
          <w:p w14:paraId="25F94606" w14:textId="77777777" w:rsidR="000A37FD" w:rsidRPr="006413B9" w:rsidRDefault="000A37FD" w:rsidP="000A37FD">
            <w:pPr>
              <w:rPr>
                <w:rFonts w:ascii="Arial" w:hAnsi="Arial" w:cs="Arial"/>
                <w:b/>
                <w:color w:val="FFFFFF" w:themeColor="background1"/>
              </w:rPr>
            </w:pPr>
            <w:r w:rsidRPr="006413B9">
              <w:rPr>
                <w:rFonts w:ascii="Arial" w:hAnsi="Arial" w:cs="Arial"/>
                <w:b/>
                <w:color w:val="FFFFFF" w:themeColor="background1"/>
              </w:rPr>
              <w:t>Extent of Involvement with Specific Health Care Programs/Services</w:t>
            </w:r>
          </w:p>
        </w:tc>
      </w:tr>
      <w:tr w:rsidR="000A37FD" w:rsidRPr="006413B9" w14:paraId="4E039EB2" w14:textId="77777777" w:rsidTr="000A37FD">
        <w:tc>
          <w:tcPr>
            <w:tcW w:w="9576" w:type="dxa"/>
            <w:tcBorders>
              <w:left w:val="single" w:sz="18" w:space="0" w:color="D9D9D9" w:themeColor="background1" w:themeShade="D9"/>
              <w:bottom w:val="single" w:sz="18" w:space="0" w:color="D9D9D9" w:themeColor="background1" w:themeShade="D9"/>
              <w:right w:val="single" w:sz="18" w:space="0" w:color="D9D9D9" w:themeColor="background1" w:themeShade="D9"/>
            </w:tcBorders>
          </w:tcPr>
          <w:p w14:paraId="0A2F274E" w14:textId="2D356D34" w:rsidR="000A37FD" w:rsidRPr="00C50340" w:rsidRDefault="005F038D" w:rsidP="00AB08D9">
            <w:pPr>
              <w:rPr>
                <w:rFonts w:ascii="Arial" w:hAnsi="Arial" w:cs="Arial"/>
                <w:color w:val="B8CCE4" w:themeColor="accent1" w:themeTint="66"/>
                <w:sz w:val="40"/>
                <w:szCs w:val="40"/>
              </w:rPr>
            </w:pPr>
            <w:r w:rsidRPr="00C50340">
              <w:rPr>
                <w:rFonts w:ascii="Arial" w:hAnsi="Arial" w:cs="Arial"/>
                <w:noProof/>
                <w:color w:val="B8CCE4" w:themeColor="accent1" w:themeTint="66"/>
              </w:rPr>
              <w:drawing>
                <wp:inline distT="0" distB="0" distL="0" distR="0" wp14:anchorId="75AB35EF" wp14:editId="3762FEF0">
                  <wp:extent cx="5952380" cy="40957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14:paraId="7BEBF7D0" w14:textId="77777777" w:rsidR="000A37FD" w:rsidRPr="006413B9" w:rsidRDefault="000A37FD" w:rsidP="00AB08D9">
      <w:pPr>
        <w:rPr>
          <w:rFonts w:ascii="Arial" w:hAnsi="Arial" w:cs="Arial"/>
          <w:sz w:val="40"/>
          <w:szCs w:val="40"/>
        </w:rPr>
      </w:pPr>
    </w:p>
    <w:p w14:paraId="268EEF02" w14:textId="77777777" w:rsidR="000A37FD" w:rsidRPr="006413B9" w:rsidRDefault="000A37FD" w:rsidP="00AB08D9">
      <w:pPr>
        <w:rPr>
          <w:rFonts w:ascii="Arial" w:hAnsi="Arial" w:cs="Arial"/>
          <w:sz w:val="40"/>
          <w:szCs w:val="40"/>
        </w:rPr>
      </w:pPr>
    </w:p>
    <w:p w14:paraId="5473F0B9" w14:textId="77777777" w:rsidR="000A37FD" w:rsidRPr="006413B9" w:rsidRDefault="000A37FD" w:rsidP="00AB08D9">
      <w:pPr>
        <w:rPr>
          <w:rFonts w:ascii="Arial" w:hAnsi="Arial" w:cs="Arial"/>
          <w:sz w:val="40"/>
          <w:szCs w:val="40"/>
        </w:rPr>
      </w:pPr>
    </w:p>
    <w:p w14:paraId="7EE6D09B" w14:textId="77777777" w:rsidR="000A37FD" w:rsidRPr="006413B9" w:rsidRDefault="000A37FD" w:rsidP="00AB08D9">
      <w:pPr>
        <w:rPr>
          <w:rFonts w:ascii="Arial" w:hAnsi="Arial" w:cs="Arial"/>
          <w:sz w:val="40"/>
          <w:szCs w:val="40"/>
        </w:rPr>
      </w:pPr>
    </w:p>
    <w:p w14:paraId="77DDBD9F" w14:textId="77777777" w:rsidR="000A37FD" w:rsidRPr="006413B9" w:rsidRDefault="000A37FD" w:rsidP="00AB08D9">
      <w:pPr>
        <w:rPr>
          <w:rFonts w:ascii="Arial" w:hAnsi="Arial" w:cs="Arial"/>
          <w:sz w:val="40"/>
          <w:szCs w:val="40"/>
        </w:rPr>
      </w:pPr>
    </w:p>
    <w:p w14:paraId="10C06B95" w14:textId="77777777" w:rsidR="000A37FD" w:rsidRPr="006413B9" w:rsidRDefault="000A37FD" w:rsidP="00AB08D9">
      <w:pPr>
        <w:rPr>
          <w:rFonts w:ascii="Arial" w:hAnsi="Arial" w:cs="Arial"/>
          <w:sz w:val="40"/>
          <w:szCs w:val="40"/>
        </w:rPr>
      </w:pPr>
    </w:p>
    <w:p w14:paraId="40EBFF7B" w14:textId="77777777" w:rsidR="000A37FD" w:rsidRPr="006413B9" w:rsidRDefault="000A37FD" w:rsidP="00AB08D9">
      <w:pPr>
        <w:rPr>
          <w:rFonts w:ascii="Arial" w:hAnsi="Arial" w:cs="Arial"/>
          <w:sz w:val="40"/>
          <w:szCs w:val="40"/>
        </w:rPr>
        <w:sectPr w:rsidR="000A37FD" w:rsidRPr="006413B9" w:rsidSect="003D2692">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2423" w:themeFill="accent2" w:themeFillShade="80"/>
        <w:tblLook w:val="04A0" w:firstRow="1" w:lastRow="0" w:firstColumn="1" w:lastColumn="0" w:noHBand="0" w:noVBand="1"/>
      </w:tblPr>
      <w:tblGrid>
        <w:gridCol w:w="9360"/>
      </w:tblGrid>
      <w:tr w:rsidR="0031552F" w:rsidRPr="006413B9" w14:paraId="10435F47" w14:textId="77777777" w:rsidTr="008C5A28">
        <w:trPr>
          <w:trHeight w:val="711"/>
        </w:trPr>
        <w:tc>
          <w:tcPr>
            <w:tcW w:w="9576" w:type="dxa"/>
            <w:tcBorders>
              <w:bottom w:val="thickThinSmallGap" w:sz="24" w:space="0" w:color="943634" w:themeColor="accent2" w:themeShade="BF"/>
            </w:tcBorders>
            <w:shd w:val="clear" w:color="auto" w:fill="632423" w:themeFill="accent2" w:themeFillShade="80"/>
            <w:vAlign w:val="center"/>
          </w:tcPr>
          <w:p w14:paraId="38B4EF0C" w14:textId="0964BCA0" w:rsidR="0031552F" w:rsidRPr="006413B9" w:rsidRDefault="00B55B1C" w:rsidP="009E3415">
            <w:pPr>
              <w:pStyle w:val="Heading1"/>
            </w:pPr>
            <w:bookmarkStart w:id="31" w:name="_Toc113021866"/>
            <w:r w:rsidRPr="006413B9">
              <w:lastRenderedPageBreak/>
              <w:t xml:space="preserve">Appendix </w:t>
            </w:r>
            <w:r w:rsidR="00A7123F">
              <w:t>B</w:t>
            </w:r>
            <w:r w:rsidR="00325E45" w:rsidRPr="006413B9">
              <w:t xml:space="preserve">: </w:t>
            </w:r>
            <w:r w:rsidR="0031552F" w:rsidRPr="00A676D5">
              <w:rPr>
                <w:sz w:val="24"/>
                <w:szCs w:val="24"/>
              </w:rPr>
              <w:t xml:space="preserve">List of </w:t>
            </w:r>
            <w:r w:rsidR="002269D2" w:rsidRPr="00A676D5">
              <w:rPr>
                <w:sz w:val="24"/>
                <w:szCs w:val="24"/>
              </w:rPr>
              <w:t xml:space="preserve">HS and </w:t>
            </w:r>
            <w:r w:rsidR="007C3EA2">
              <w:rPr>
                <w:sz w:val="24"/>
                <w:szCs w:val="24"/>
              </w:rPr>
              <w:t>E</w:t>
            </w:r>
            <w:r w:rsidR="002269D2" w:rsidRPr="00A676D5">
              <w:rPr>
                <w:sz w:val="24"/>
                <w:szCs w:val="24"/>
              </w:rPr>
              <w:t xml:space="preserve">HS </w:t>
            </w:r>
            <w:r w:rsidR="0031552F" w:rsidRPr="00A676D5">
              <w:rPr>
                <w:sz w:val="24"/>
                <w:szCs w:val="24"/>
              </w:rPr>
              <w:t>Agencies</w:t>
            </w:r>
            <w:r w:rsidR="002269D2" w:rsidRPr="00A676D5">
              <w:rPr>
                <w:sz w:val="24"/>
                <w:szCs w:val="24"/>
              </w:rPr>
              <w:t xml:space="preserve"> that Completed the Survey</w:t>
            </w:r>
            <w:bookmarkEnd w:id="31"/>
            <w:r w:rsidR="0031552F" w:rsidRPr="00A676D5">
              <w:rPr>
                <w:sz w:val="24"/>
                <w:szCs w:val="24"/>
              </w:rPr>
              <w:t xml:space="preserve"> </w:t>
            </w:r>
          </w:p>
        </w:tc>
      </w:tr>
    </w:tbl>
    <w:p w14:paraId="03AAD7F3" w14:textId="77777777" w:rsidR="0031552F" w:rsidRPr="006413B9" w:rsidRDefault="0031552F" w:rsidP="0031552F">
      <w:pPr>
        <w:jc w:val="both"/>
        <w:rPr>
          <w:rFonts w:ascii="Arial" w:hAnsi="Arial" w:cs="Arial"/>
        </w:rPr>
      </w:pPr>
    </w:p>
    <w:p w14:paraId="32130B71" w14:textId="1C6F5BA9" w:rsidR="0031552F" w:rsidRDefault="0031552F" w:rsidP="00CA3B7A">
      <w:pPr>
        <w:rPr>
          <w:rFonts w:ascii="Arial" w:hAnsi="Arial" w:cs="Arial"/>
          <w:sz w:val="22"/>
          <w:szCs w:val="22"/>
        </w:rPr>
      </w:pPr>
      <w:r w:rsidRPr="00BD3BAB">
        <w:rPr>
          <w:rFonts w:ascii="Arial" w:hAnsi="Arial" w:cs="Arial"/>
          <w:sz w:val="22"/>
          <w:szCs w:val="22"/>
        </w:rPr>
        <w:t xml:space="preserve">The </w:t>
      </w:r>
      <w:r w:rsidR="00CA3B7A" w:rsidRPr="00BD3BAB">
        <w:rPr>
          <w:rFonts w:ascii="Arial" w:hAnsi="Arial" w:cs="Arial"/>
          <w:sz w:val="22"/>
          <w:szCs w:val="22"/>
        </w:rPr>
        <w:t>Head Start Collaboration Project would like to offer a special thank you to the Head Start</w:t>
      </w:r>
      <w:r w:rsidR="00C94CCF" w:rsidRPr="00BD3BAB">
        <w:rPr>
          <w:rFonts w:ascii="Arial" w:hAnsi="Arial" w:cs="Arial"/>
          <w:sz w:val="22"/>
          <w:szCs w:val="22"/>
        </w:rPr>
        <w:t>, Early Head Start and Migrant and Seasonal</w:t>
      </w:r>
      <w:r w:rsidR="00CA3B7A" w:rsidRPr="00BD3BAB">
        <w:rPr>
          <w:rFonts w:ascii="Arial" w:hAnsi="Arial" w:cs="Arial"/>
          <w:sz w:val="22"/>
          <w:szCs w:val="22"/>
        </w:rPr>
        <w:t xml:space="preserve"> programs that participated in the </w:t>
      </w:r>
      <w:r w:rsidR="00961EDD" w:rsidRPr="00BD3BAB">
        <w:rPr>
          <w:rFonts w:ascii="Arial" w:hAnsi="Arial" w:cs="Arial"/>
          <w:sz w:val="22"/>
          <w:szCs w:val="22"/>
        </w:rPr>
        <w:t>2022</w:t>
      </w:r>
      <w:r w:rsidR="00CA3B7A" w:rsidRPr="00BD3BAB">
        <w:rPr>
          <w:rFonts w:ascii="Arial" w:hAnsi="Arial" w:cs="Arial"/>
          <w:sz w:val="22"/>
          <w:szCs w:val="22"/>
        </w:rPr>
        <w:t xml:space="preserve"> </w:t>
      </w:r>
      <w:r w:rsidRPr="00BD3BAB">
        <w:rPr>
          <w:rFonts w:ascii="Arial" w:hAnsi="Arial" w:cs="Arial"/>
          <w:sz w:val="22"/>
          <w:szCs w:val="22"/>
        </w:rPr>
        <w:t>Head Start Needs Assessment</w:t>
      </w:r>
      <w:r w:rsidR="002269D2" w:rsidRPr="00BD3BAB">
        <w:rPr>
          <w:rFonts w:ascii="Arial" w:hAnsi="Arial" w:cs="Arial"/>
          <w:sz w:val="22"/>
          <w:szCs w:val="22"/>
        </w:rPr>
        <w:t xml:space="preserve"> Survey</w:t>
      </w:r>
      <w:r w:rsidRPr="00BD3BAB">
        <w:rPr>
          <w:rFonts w:ascii="Arial" w:hAnsi="Arial" w:cs="Arial"/>
          <w:sz w:val="22"/>
          <w:szCs w:val="22"/>
        </w:rPr>
        <w:t xml:space="preserve">.  </w:t>
      </w:r>
      <w:r w:rsidR="00912742">
        <w:rPr>
          <w:rFonts w:ascii="Arial" w:hAnsi="Arial" w:cs="Arial"/>
          <w:sz w:val="22"/>
          <w:szCs w:val="22"/>
        </w:rPr>
        <w:t xml:space="preserve">Each </w:t>
      </w:r>
      <w:r w:rsidR="004D167E">
        <w:rPr>
          <w:rFonts w:ascii="Arial" w:hAnsi="Arial" w:cs="Arial"/>
          <w:sz w:val="22"/>
          <w:szCs w:val="22"/>
        </w:rPr>
        <w:t>program received a Pyramid Model Book Nook Boo</w:t>
      </w:r>
      <w:r w:rsidR="00D71EF1">
        <w:rPr>
          <w:rFonts w:ascii="Arial" w:hAnsi="Arial" w:cs="Arial"/>
          <w:sz w:val="22"/>
          <w:szCs w:val="22"/>
        </w:rPr>
        <w:t>k</w:t>
      </w:r>
      <w:r w:rsidR="004D167E">
        <w:rPr>
          <w:rFonts w:ascii="Arial" w:hAnsi="Arial" w:cs="Arial"/>
          <w:sz w:val="22"/>
          <w:szCs w:val="22"/>
        </w:rPr>
        <w:t xml:space="preserve"> for meeting the deadline. Their</w:t>
      </w:r>
      <w:r w:rsidRPr="00BD3BAB">
        <w:rPr>
          <w:rFonts w:ascii="Arial" w:hAnsi="Arial" w:cs="Arial"/>
          <w:sz w:val="22"/>
          <w:szCs w:val="22"/>
        </w:rPr>
        <w:t xml:space="preserve"> responses offered valuable insight into the current state of Head Start programming and will inform the Collaboration Project’s work in the future.  </w:t>
      </w:r>
    </w:p>
    <w:p w14:paraId="771C109F" w14:textId="77777777" w:rsidR="007C3EA2" w:rsidRPr="00793184" w:rsidRDefault="007C3EA2" w:rsidP="00CA3B7A">
      <w:pPr>
        <w:rPr>
          <w:rFonts w:ascii="Arial" w:hAnsi="Arial" w:cs="Arial"/>
          <w:sz w:val="22"/>
          <w:szCs w:val="22"/>
        </w:rPr>
      </w:pPr>
    </w:p>
    <w:tbl>
      <w:tblPr>
        <w:tblStyle w:val="GridTable6Colorful-Accent51"/>
        <w:tblW w:w="9895" w:type="dxa"/>
        <w:tblLook w:val="04A0" w:firstRow="1" w:lastRow="0" w:firstColumn="1" w:lastColumn="0" w:noHBand="0" w:noVBand="1"/>
      </w:tblPr>
      <w:tblGrid>
        <w:gridCol w:w="4675"/>
        <w:gridCol w:w="5220"/>
      </w:tblGrid>
      <w:tr w:rsidR="00CA711C" w:rsidRPr="00A7123F" w14:paraId="70F63992" w14:textId="77777777" w:rsidTr="00A71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C05DE99"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 xml:space="preserve">ACCORD Corporation </w:t>
            </w:r>
          </w:p>
        </w:tc>
        <w:tc>
          <w:tcPr>
            <w:tcW w:w="5220" w:type="dxa"/>
          </w:tcPr>
          <w:p w14:paraId="18398028" w14:textId="77777777" w:rsidR="00CA711C" w:rsidRPr="00A7123F" w:rsidRDefault="00CA711C" w:rsidP="00CA711C">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A7123F">
              <w:rPr>
                <w:rFonts w:ascii="Arial" w:hAnsi="Arial" w:cs="Arial"/>
                <w:b w:val="0"/>
                <w:bCs w:val="0"/>
                <w:color w:val="auto"/>
                <w:sz w:val="20"/>
                <w:szCs w:val="20"/>
              </w:rPr>
              <w:t xml:space="preserve">Action for a Better Community </w:t>
            </w:r>
          </w:p>
        </w:tc>
      </w:tr>
      <w:tr w:rsidR="00CA711C" w:rsidRPr="00A7123F" w14:paraId="7ED249FC"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10B9B56"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Addie Mae Collins Community Services</w:t>
            </w:r>
          </w:p>
        </w:tc>
        <w:tc>
          <w:tcPr>
            <w:tcW w:w="5220" w:type="dxa"/>
          </w:tcPr>
          <w:p w14:paraId="2553117A"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Adirondack Community Action Programs, Inc.</w:t>
            </w:r>
          </w:p>
        </w:tc>
      </w:tr>
      <w:tr w:rsidR="00CA711C" w:rsidRPr="00A7123F" w14:paraId="655D1147"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646D527D"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Agri-Business Child Development</w:t>
            </w:r>
          </w:p>
        </w:tc>
        <w:tc>
          <w:tcPr>
            <w:tcW w:w="5220" w:type="dxa"/>
          </w:tcPr>
          <w:p w14:paraId="51026EAF"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Albany County Opportunities Inc</w:t>
            </w:r>
          </w:p>
        </w:tc>
      </w:tr>
      <w:tr w:rsidR="00CA711C" w:rsidRPr="00A7123F" w14:paraId="15041FF7"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E6CCB9A"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Association to Benefit Children</w:t>
            </w:r>
          </w:p>
        </w:tc>
        <w:tc>
          <w:tcPr>
            <w:tcW w:w="5220" w:type="dxa"/>
          </w:tcPr>
          <w:p w14:paraId="6ECBA19E"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Bank Street Head Start</w:t>
            </w:r>
          </w:p>
        </w:tc>
      </w:tr>
      <w:tr w:rsidR="00CA711C" w:rsidRPr="00A7123F" w14:paraId="6F6A4DB4"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5A4AFA0E"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BCA Early Childhood Education Center</w:t>
            </w:r>
          </w:p>
        </w:tc>
        <w:tc>
          <w:tcPr>
            <w:tcW w:w="5220" w:type="dxa"/>
          </w:tcPr>
          <w:p w14:paraId="0967D530"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Blanche Community Progress DCC, Inc.</w:t>
            </w:r>
          </w:p>
        </w:tc>
      </w:tr>
      <w:tr w:rsidR="00CA711C" w:rsidRPr="00A7123F" w14:paraId="78C3BDFF"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C33E63A"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 xml:space="preserve">Bronx Care Health System/ South Bronx Early Head Start </w:t>
            </w:r>
          </w:p>
        </w:tc>
        <w:tc>
          <w:tcPr>
            <w:tcW w:w="5220" w:type="dxa"/>
          </w:tcPr>
          <w:p w14:paraId="4E143861"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BronxWorks</w:t>
            </w:r>
          </w:p>
        </w:tc>
      </w:tr>
      <w:tr w:rsidR="00CA711C" w:rsidRPr="00A7123F" w14:paraId="3E469AC5"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085CDAE6"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Brooklyn Chinese-American Association</w:t>
            </w:r>
          </w:p>
        </w:tc>
        <w:tc>
          <w:tcPr>
            <w:tcW w:w="5220" w:type="dxa"/>
          </w:tcPr>
          <w:p w14:paraId="6D465563"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Catholic Charities Neighborhood Services, Inc.</w:t>
            </w:r>
          </w:p>
        </w:tc>
      </w:tr>
      <w:tr w:rsidR="00CA711C" w:rsidRPr="00A7123F" w14:paraId="671EAA97"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AC4F4F"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CEO</w:t>
            </w:r>
          </w:p>
        </w:tc>
        <w:tc>
          <w:tcPr>
            <w:tcW w:w="5220" w:type="dxa"/>
          </w:tcPr>
          <w:p w14:paraId="2E6B5813"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Committee for Early Childhood Development</w:t>
            </w:r>
          </w:p>
        </w:tc>
      </w:tr>
      <w:tr w:rsidR="00CA711C" w:rsidRPr="00A7123F" w14:paraId="6B2C60E7"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1E834CF5"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Community Action of Orleans and Genesee, Inc.</w:t>
            </w:r>
          </w:p>
        </w:tc>
        <w:tc>
          <w:tcPr>
            <w:tcW w:w="5220" w:type="dxa"/>
          </w:tcPr>
          <w:p w14:paraId="2E2C0E46"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Community Action Partnership of Madison County</w:t>
            </w:r>
          </w:p>
        </w:tc>
      </w:tr>
      <w:tr w:rsidR="00CA711C" w:rsidRPr="00A7123F" w14:paraId="4F1B745D"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08E7714"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Community Parents Inc</w:t>
            </w:r>
          </w:p>
        </w:tc>
        <w:tc>
          <w:tcPr>
            <w:tcW w:w="5220" w:type="dxa"/>
          </w:tcPr>
          <w:p w14:paraId="147B092B"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Community Program Centers of LI</w:t>
            </w:r>
          </w:p>
        </w:tc>
      </w:tr>
      <w:tr w:rsidR="00CA711C" w:rsidRPr="00A7123F" w14:paraId="2F0BC205"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6B4BE109"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Dominican Women's Development Center</w:t>
            </w:r>
          </w:p>
        </w:tc>
        <w:tc>
          <w:tcPr>
            <w:tcW w:w="5220" w:type="dxa"/>
          </w:tcPr>
          <w:p w14:paraId="5904FA86"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Early Childhood Learning Center of Greene County</w:t>
            </w:r>
          </w:p>
        </w:tc>
      </w:tr>
      <w:tr w:rsidR="00CA711C" w:rsidRPr="00A7123F" w14:paraId="1B652A55"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11EFD66"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East Harlem Council for Human Services, Inc.</w:t>
            </w:r>
          </w:p>
        </w:tc>
        <w:tc>
          <w:tcPr>
            <w:tcW w:w="5220" w:type="dxa"/>
          </w:tcPr>
          <w:p w14:paraId="4CEC2C1D"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East Side House Settlement</w:t>
            </w:r>
          </w:p>
        </w:tc>
      </w:tr>
      <w:tr w:rsidR="00CA711C" w:rsidRPr="00A7123F" w14:paraId="72693886"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1315B189"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ECDO Child Start Center/ECDO ACP Early Learn Center</w:t>
            </w:r>
          </w:p>
        </w:tc>
        <w:tc>
          <w:tcPr>
            <w:tcW w:w="5220" w:type="dxa"/>
          </w:tcPr>
          <w:p w14:paraId="42488027"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EOP Birth to Five School Readiness Program</w:t>
            </w:r>
          </w:p>
        </w:tc>
      </w:tr>
      <w:tr w:rsidR="00CA711C" w:rsidRPr="00A7123F" w14:paraId="2FE4E727"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9AA5D26"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Family Enrichment Network</w:t>
            </w:r>
          </w:p>
        </w:tc>
        <w:tc>
          <w:tcPr>
            <w:tcW w:w="5220" w:type="dxa"/>
          </w:tcPr>
          <w:p w14:paraId="27C44702"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FirstStepNYC</w:t>
            </w:r>
          </w:p>
        </w:tc>
      </w:tr>
      <w:tr w:rsidR="00CA711C" w:rsidRPr="00A7123F" w14:paraId="3E72AF66"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7B848B52"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 xml:space="preserve">Fort George Community Services </w:t>
            </w:r>
          </w:p>
        </w:tc>
        <w:tc>
          <w:tcPr>
            <w:tcW w:w="5220" w:type="dxa"/>
          </w:tcPr>
          <w:p w14:paraId="26E1C5EC"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Geneva City School Head Start</w:t>
            </w:r>
          </w:p>
        </w:tc>
      </w:tr>
      <w:tr w:rsidR="00CA711C" w:rsidRPr="00A7123F" w14:paraId="1C1DBA58"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BFAC87"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 xml:space="preserve">Grand Street Settlement </w:t>
            </w:r>
          </w:p>
        </w:tc>
        <w:tc>
          <w:tcPr>
            <w:tcW w:w="5220" w:type="dxa"/>
          </w:tcPr>
          <w:p w14:paraId="644A9407"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Greater Opportunities for Broome and Chenango, Inc.</w:t>
            </w:r>
          </w:p>
        </w:tc>
      </w:tr>
      <w:tr w:rsidR="00CA711C" w:rsidRPr="00A7123F" w14:paraId="5522DAB4"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3B8287BA"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Head Start of Eastern Orange County</w:t>
            </w:r>
          </w:p>
        </w:tc>
        <w:tc>
          <w:tcPr>
            <w:tcW w:w="5220" w:type="dxa"/>
          </w:tcPr>
          <w:p w14:paraId="199DC888"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Head Start of Rockland, Inc</w:t>
            </w:r>
          </w:p>
        </w:tc>
      </w:tr>
      <w:tr w:rsidR="00CA711C" w:rsidRPr="00A7123F" w14:paraId="0A562CB8"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2D084D"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Help Crotona Early Childhood Program</w:t>
            </w:r>
          </w:p>
        </w:tc>
        <w:tc>
          <w:tcPr>
            <w:tcW w:w="5220" w:type="dxa"/>
          </w:tcPr>
          <w:p w14:paraId="1BA454CE"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 xml:space="preserve">Hospital Clinic Home Center ACE Integration Head Start </w:t>
            </w:r>
          </w:p>
        </w:tc>
      </w:tr>
      <w:tr w:rsidR="00CA711C" w:rsidRPr="00A7123F" w14:paraId="495BD7CA"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26FE4611"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 xml:space="preserve">Hudson Guild </w:t>
            </w:r>
          </w:p>
        </w:tc>
        <w:tc>
          <w:tcPr>
            <w:tcW w:w="5220" w:type="dxa"/>
          </w:tcPr>
          <w:p w14:paraId="03D2CF00"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Ibero Early Childhood Services</w:t>
            </w:r>
          </w:p>
        </w:tc>
      </w:tr>
      <w:tr w:rsidR="00CA711C" w:rsidRPr="00A7123F" w14:paraId="3928A43E"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724157"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JCEO Head Start/Early Head Start</w:t>
            </w:r>
          </w:p>
        </w:tc>
        <w:tc>
          <w:tcPr>
            <w:tcW w:w="5220" w:type="dxa"/>
          </w:tcPr>
          <w:p w14:paraId="31418218" w14:textId="3FCB130F"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Kiryas Joel Head</w:t>
            </w:r>
            <w:r w:rsidR="002810FC">
              <w:rPr>
                <w:rFonts w:ascii="Arial" w:hAnsi="Arial" w:cs="Arial"/>
                <w:color w:val="auto"/>
                <w:sz w:val="20"/>
                <w:szCs w:val="20"/>
              </w:rPr>
              <w:t xml:space="preserve"> </w:t>
            </w:r>
            <w:r w:rsidRPr="00A7123F">
              <w:rPr>
                <w:rFonts w:ascii="Arial" w:hAnsi="Arial" w:cs="Arial"/>
                <w:color w:val="auto"/>
                <w:sz w:val="20"/>
                <w:szCs w:val="20"/>
              </w:rPr>
              <w:t xml:space="preserve">Start </w:t>
            </w:r>
          </w:p>
        </w:tc>
      </w:tr>
      <w:tr w:rsidR="00CA711C" w:rsidRPr="00A7123F" w14:paraId="3A8E8BE3"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6731A9F9"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La Peninsula Community Organization</w:t>
            </w:r>
          </w:p>
        </w:tc>
        <w:tc>
          <w:tcPr>
            <w:tcW w:w="5220" w:type="dxa"/>
          </w:tcPr>
          <w:p w14:paraId="7752B249"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Lenox Hi ll Neighborhood House Early Childhood Center</w:t>
            </w:r>
          </w:p>
        </w:tc>
      </w:tr>
      <w:tr w:rsidR="00CA711C" w:rsidRPr="00A7123F" w14:paraId="77922AF4"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9995690"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Lewis County Head Start</w:t>
            </w:r>
          </w:p>
        </w:tc>
        <w:tc>
          <w:tcPr>
            <w:tcW w:w="5220" w:type="dxa"/>
          </w:tcPr>
          <w:p w14:paraId="5A9A96A5"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LIFE- Coney Island Learning Center</w:t>
            </w:r>
          </w:p>
        </w:tc>
      </w:tr>
      <w:tr w:rsidR="00CA711C" w:rsidRPr="00A7123F" w14:paraId="25F2D861"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3D86CBE0"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LifeWorks Community Action Head Start</w:t>
            </w:r>
          </w:p>
        </w:tc>
        <w:tc>
          <w:tcPr>
            <w:tcW w:w="5220" w:type="dxa"/>
          </w:tcPr>
          <w:p w14:paraId="77482651"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Long Island Head Start</w:t>
            </w:r>
          </w:p>
        </w:tc>
      </w:tr>
      <w:tr w:rsidR="00CA711C" w:rsidRPr="00A7123F" w14:paraId="197BFB59"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063CAE4"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 xml:space="preserve">Mid Bronx CCRP ECC </w:t>
            </w:r>
          </w:p>
        </w:tc>
        <w:tc>
          <w:tcPr>
            <w:tcW w:w="5220" w:type="dxa"/>
          </w:tcPr>
          <w:p w14:paraId="3F6B7BDF"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 xml:space="preserve">Mohawk Valley Community Action Agency </w:t>
            </w:r>
          </w:p>
        </w:tc>
      </w:tr>
      <w:tr w:rsidR="00CA711C" w:rsidRPr="00A7123F" w14:paraId="2A98A323"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446636EF"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National Association of Family Development Centers</w:t>
            </w:r>
          </w:p>
        </w:tc>
        <w:tc>
          <w:tcPr>
            <w:tcW w:w="5220" w:type="dxa"/>
          </w:tcPr>
          <w:p w14:paraId="2056521B"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New Life Child Development Ctr</w:t>
            </w:r>
          </w:p>
        </w:tc>
      </w:tr>
      <w:tr w:rsidR="00CA711C" w:rsidRPr="00A7123F" w14:paraId="5B6C07FB"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CB73A93"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Norther Manhattan</w:t>
            </w:r>
          </w:p>
        </w:tc>
        <w:tc>
          <w:tcPr>
            <w:tcW w:w="5220" w:type="dxa"/>
          </w:tcPr>
          <w:p w14:paraId="5C4EF078"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NSCIC Head Start and Early Head Start</w:t>
            </w:r>
          </w:p>
        </w:tc>
      </w:tr>
      <w:tr w:rsidR="00CA711C" w:rsidRPr="00A7123F" w14:paraId="2227B5AA"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5A7B0099"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 xml:space="preserve">Opportunities for Otsego, Inc. (Head </w:t>
            </w:r>
            <w:proofErr w:type="gramStart"/>
            <w:r w:rsidRPr="00A7123F">
              <w:rPr>
                <w:rFonts w:ascii="Arial" w:hAnsi="Arial" w:cs="Arial"/>
                <w:b w:val="0"/>
                <w:bCs w:val="0"/>
                <w:color w:val="auto"/>
                <w:sz w:val="20"/>
                <w:szCs w:val="20"/>
              </w:rPr>
              <w:t>Start,/</w:t>
            </w:r>
            <w:proofErr w:type="gramEnd"/>
            <w:r w:rsidRPr="00A7123F">
              <w:rPr>
                <w:rFonts w:ascii="Arial" w:hAnsi="Arial" w:cs="Arial"/>
                <w:b w:val="0"/>
                <w:bCs w:val="0"/>
                <w:color w:val="auto"/>
                <w:sz w:val="20"/>
                <w:szCs w:val="20"/>
              </w:rPr>
              <w:t>Early Head Start)</w:t>
            </w:r>
          </w:p>
        </w:tc>
        <w:tc>
          <w:tcPr>
            <w:tcW w:w="5220" w:type="dxa"/>
          </w:tcPr>
          <w:p w14:paraId="3BD2D44F"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Oswego County Opportunities, Inc</w:t>
            </w:r>
          </w:p>
        </w:tc>
      </w:tr>
      <w:tr w:rsidR="00CA711C" w:rsidRPr="00A7123F" w14:paraId="7D364555"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7101DD"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Phelps Community Center Head Start</w:t>
            </w:r>
          </w:p>
        </w:tc>
        <w:tc>
          <w:tcPr>
            <w:tcW w:w="5220" w:type="dxa"/>
          </w:tcPr>
          <w:p w14:paraId="52616396"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Pro Action of Steuben and yates, Inc</w:t>
            </w:r>
          </w:p>
        </w:tc>
      </w:tr>
      <w:tr w:rsidR="00CA711C" w:rsidRPr="00A7123F" w14:paraId="3E52CBC8"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260ED7E6"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Project Social Care Head Start, Inc.</w:t>
            </w:r>
          </w:p>
        </w:tc>
        <w:tc>
          <w:tcPr>
            <w:tcW w:w="5220" w:type="dxa"/>
          </w:tcPr>
          <w:p w14:paraId="227D5C83"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Puerto Rican Family Institute, Inc.</w:t>
            </w:r>
          </w:p>
        </w:tc>
      </w:tr>
      <w:tr w:rsidR="00CA711C" w:rsidRPr="00A7123F" w14:paraId="794415ED"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960885C"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 xml:space="preserve">Regional Economic Community Action Program, Inc. </w:t>
            </w:r>
          </w:p>
        </w:tc>
        <w:tc>
          <w:tcPr>
            <w:tcW w:w="5220" w:type="dxa"/>
          </w:tcPr>
          <w:p w14:paraId="575BD696"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SACFS</w:t>
            </w:r>
          </w:p>
        </w:tc>
      </w:tr>
      <w:tr w:rsidR="00CA711C" w:rsidRPr="00A7123F" w14:paraId="1937C8BD"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440A1258"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SCAP Early Learning Program</w:t>
            </w:r>
          </w:p>
        </w:tc>
        <w:tc>
          <w:tcPr>
            <w:tcW w:w="5220" w:type="dxa"/>
          </w:tcPr>
          <w:p w14:paraId="516E8D83"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SCO Family of Services</w:t>
            </w:r>
          </w:p>
        </w:tc>
      </w:tr>
      <w:tr w:rsidR="00CA711C" w:rsidRPr="00A7123F" w14:paraId="35AC98B3"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C1CAE97"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Sharon Baptist Head Start</w:t>
            </w:r>
          </w:p>
        </w:tc>
        <w:tc>
          <w:tcPr>
            <w:tcW w:w="5220" w:type="dxa"/>
          </w:tcPr>
          <w:p w14:paraId="4362859C"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St. Lawrence County CDP Inc</w:t>
            </w:r>
          </w:p>
        </w:tc>
      </w:tr>
      <w:tr w:rsidR="00CA711C" w:rsidRPr="00A7123F" w14:paraId="14FA70D9"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396ADB80"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Staten Island Head Start div of RUMC</w:t>
            </w:r>
          </w:p>
        </w:tc>
        <w:tc>
          <w:tcPr>
            <w:tcW w:w="5220" w:type="dxa"/>
          </w:tcPr>
          <w:p w14:paraId="53739A7C"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Sullivan County Head Start, Inc.</w:t>
            </w:r>
          </w:p>
        </w:tc>
      </w:tr>
      <w:tr w:rsidR="00CA711C" w:rsidRPr="00A7123F" w14:paraId="185A333A"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6C7FA97"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The Child Center of NY</w:t>
            </w:r>
          </w:p>
        </w:tc>
        <w:tc>
          <w:tcPr>
            <w:tcW w:w="5220" w:type="dxa"/>
          </w:tcPr>
          <w:p w14:paraId="20E550D1"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The New Life Child Development Center Inc</w:t>
            </w:r>
          </w:p>
        </w:tc>
      </w:tr>
      <w:tr w:rsidR="00CA711C" w:rsidRPr="00A7123F" w14:paraId="4931CF50"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576BEE9E"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The Salvation Army</w:t>
            </w:r>
          </w:p>
        </w:tc>
        <w:tc>
          <w:tcPr>
            <w:tcW w:w="5220" w:type="dxa"/>
          </w:tcPr>
          <w:p w14:paraId="62AE063A"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Tompkins Community Action, Inc.</w:t>
            </w:r>
          </w:p>
        </w:tc>
      </w:tr>
      <w:tr w:rsidR="00CA711C" w:rsidRPr="00A7123F" w14:paraId="4AC88CC7"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6EB0DA7"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Union Settlement</w:t>
            </w:r>
          </w:p>
        </w:tc>
        <w:tc>
          <w:tcPr>
            <w:tcW w:w="5220" w:type="dxa"/>
          </w:tcPr>
          <w:p w14:paraId="52776E1F"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Warren County Head Start, Inc.</w:t>
            </w:r>
          </w:p>
        </w:tc>
      </w:tr>
      <w:tr w:rsidR="00CA711C" w:rsidRPr="00A7123F" w14:paraId="3634D52F" w14:textId="77777777" w:rsidTr="00A7123F">
        <w:tc>
          <w:tcPr>
            <w:cnfStyle w:val="001000000000" w:firstRow="0" w:lastRow="0" w:firstColumn="1" w:lastColumn="0" w:oddVBand="0" w:evenVBand="0" w:oddHBand="0" w:evenHBand="0" w:firstRowFirstColumn="0" w:firstRowLastColumn="0" w:lastRowFirstColumn="0" w:lastRowLastColumn="0"/>
            <w:tcW w:w="4675" w:type="dxa"/>
          </w:tcPr>
          <w:p w14:paraId="0ACD8F41"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 xml:space="preserve">Washington County EOC, Inc. d/b/a </w:t>
            </w:r>
            <w:proofErr w:type="gramStart"/>
            <w:r w:rsidRPr="00A7123F">
              <w:rPr>
                <w:rFonts w:ascii="Arial" w:hAnsi="Arial" w:cs="Arial"/>
                <w:b w:val="0"/>
                <w:bCs w:val="0"/>
                <w:color w:val="auto"/>
                <w:sz w:val="20"/>
                <w:szCs w:val="20"/>
              </w:rPr>
              <w:t>L.E,A</w:t>
            </w:r>
            <w:proofErr w:type="gramEnd"/>
            <w:r w:rsidRPr="00A7123F">
              <w:rPr>
                <w:rFonts w:ascii="Arial" w:hAnsi="Arial" w:cs="Arial"/>
                <w:b w:val="0"/>
                <w:bCs w:val="0"/>
                <w:color w:val="auto"/>
                <w:sz w:val="20"/>
                <w:szCs w:val="20"/>
              </w:rPr>
              <w:t>,P</w:t>
            </w:r>
          </w:p>
        </w:tc>
        <w:tc>
          <w:tcPr>
            <w:tcW w:w="5220" w:type="dxa"/>
          </w:tcPr>
          <w:p w14:paraId="0AFD65BE" w14:textId="77777777" w:rsidR="00CA711C" w:rsidRPr="00A7123F" w:rsidRDefault="00CA711C" w:rsidP="00CA711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7123F">
              <w:rPr>
                <w:rFonts w:ascii="Arial" w:hAnsi="Arial" w:cs="Arial"/>
                <w:color w:val="auto"/>
                <w:sz w:val="20"/>
                <w:szCs w:val="20"/>
              </w:rPr>
              <w:t>Wayne County Action Program, Inc.</w:t>
            </w:r>
          </w:p>
        </w:tc>
      </w:tr>
      <w:tr w:rsidR="00CA711C" w:rsidRPr="00A7123F" w14:paraId="54AAC898" w14:textId="77777777" w:rsidTr="00A71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3E33787" w14:textId="77777777" w:rsidR="00CA711C" w:rsidRPr="00A7123F" w:rsidRDefault="00CA711C" w:rsidP="00CA711C">
            <w:pPr>
              <w:rPr>
                <w:rFonts w:ascii="Arial" w:hAnsi="Arial" w:cs="Arial"/>
                <w:b w:val="0"/>
                <w:bCs w:val="0"/>
                <w:color w:val="auto"/>
                <w:sz w:val="20"/>
                <w:szCs w:val="20"/>
              </w:rPr>
            </w:pPr>
            <w:r w:rsidRPr="00A7123F">
              <w:rPr>
                <w:rFonts w:ascii="Arial" w:hAnsi="Arial" w:cs="Arial"/>
                <w:b w:val="0"/>
                <w:bCs w:val="0"/>
                <w:color w:val="auto"/>
                <w:sz w:val="20"/>
                <w:szCs w:val="20"/>
              </w:rPr>
              <w:t>Y.M. &amp; Y.W.H.A. of Williamsburg, Inc.</w:t>
            </w:r>
          </w:p>
        </w:tc>
        <w:tc>
          <w:tcPr>
            <w:tcW w:w="5220" w:type="dxa"/>
          </w:tcPr>
          <w:p w14:paraId="5ED60C82" w14:textId="77777777" w:rsidR="00CA711C" w:rsidRPr="00A7123F" w:rsidRDefault="00CA711C" w:rsidP="00CA711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r>
    </w:tbl>
    <w:p w14:paraId="1638BD44" w14:textId="41487D4A" w:rsidR="00CE5077" w:rsidRPr="008A2BCB" w:rsidRDefault="00CB0B56" w:rsidP="008C5A28">
      <w:pPr>
        <w:shd w:val="clear" w:color="auto" w:fill="632423" w:themeFill="accent2" w:themeFillShade="80"/>
        <w:rPr>
          <w:rFonts w:ascii="Arial" w:hAnsi="Arial" w:cs="Arial"/>
          <w:color w:val="000000"/>
        </w:rPr>
      </w:pPr>
      <w:r>
        <w:rPr>
          <w:noProof/>
        </w:rPr>
        <w:lastRenderedPageBreak/>
        <w:drawing>
          <wp:inline distT="0" distB="0" distL="0" distR="0" wp14:anchorId="0D8F0271" wp14:editId="47688CBA">
            <wp:extent cx="5943600" cy="5928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5928995"/>
                    </a:xfrm>
                    <a:prstGeom prst="rect">
                      <a:avLst/>
                    </a:prstGeom>
                  </pic:spPr>
                </pic:pic>
              </a:graphicData>
            </a:graphic>
          </wp:inline>
        </w:drawing>
      </w:r>
      <w:r w:rsidRPr="00CB0B56">
        <w:rPr>
          <w:sz w:val="22"/>
          <w:szCs w:val="22"/>
        </w:rPr>
        <w:t>https://ocfs.ny.gov/programs/childcare/assets/docs/factsheets/2022-DCCS-Fact-Sheet.pdf</w:t>
      </w:r>
      <w:r w:rsidR="00DA67F3" w:rsidRPr="00CB0B56">
        <w:rPr>
          <w:rFonts w:ascii="Arial" w:hAnsi="Arial" w:cs="Arial"/>
          <w:b/>
          <w:noProof/>
          <w:color w:val="000000" w:themeColor="text1"/>
          <w:sz w:val="36"/>
          <w:szCs w:val="36"/>
        </w:rPr>
        <mc:AlternateContent>
          <mc:Choice Requires="wps">
            <w:drawing>
              <wp:anchor distT="45720" distB="45720" distL="114300" distR="114300" simplePos="0" relativeHeight="251658242" behindDoc="0" locked="0" layoutInCell="1" allowOverlap="1" wp14:anchorId="509F207B" wp14:editId="720652AA">
                <wp:simplePos x="0" y="0"/>
                <wp:positionH relativeFrom="page">
                  <wp:posOffset>296517</wp:posOffset>
                </wp:positionH>
                <wp:positionV relativeFrom="paragraph">
                  <wp:posOffset>221</wp:posOffset>
                </wp:positionV>
                <wp:extent cx="7406640" cy="1404620"/>
                <wp:effectExtent l="0" t="0" r="22860" b="1968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1404620"/>
                        </a:xfrm>
                        <a:prstGeom prst="rect">
                          <a:avLst/>
                        </a:prstGeom>
                        <a:solidFill>
                          <a:srgbClr val="800000"/>
                        </a:solidFill>
                        <a:ln w="9525">
                          <a:solidFill>
                            <a:srgbClr val="000000"/>
                          </a:solidFill>
                          <a:miter lim="800000"/>
                          <a:headEnd/>
                          <a:tailEnd/>
                        </a:ln>
                      </wps:spPr>
                      <wps:txbx>
                        <w:txbxContent>
                          <w:p w14:paraId="389570AB" w14:textId="2905B0A3" w:rsidR="00F43BEB" w:rsidRDefault="00F43BEB" w:rsidP="008C5A28">
                            <w:pPr>
                              <w:pStyle w:val="Heading1"/>
                              <w:shd w:val="clear" w:color="auto" w:fill="632423" w:themeFill="accent2" w:themeFillShade="80"/>
                            </w:pPr>
                            <w:bookmarkStart w:id="32" w:name="_Toc113021867"/>
                            <w:r w:rsidRPr="00CE5077">
                              <w:t xml:space="preserve">Appendix </w:t>
                            </w:r>
                            <w:r w:rsidR="00A7123F">
                              <w:t>C</w:t>
                            </w:r>
                            <w:r w:rsidRPr="00CE5077">
                              <w:t xml:space="preserve">: </w:t>
                            </w:r>
                            <w:r w:rsidR="00CB0B56" w:rsidRPr="00CB0B56">
                              <w:rPr>
                                <w:sz w:val="36"/>
                                <w:szCs w:val="36"/>
                              </w:rPr>
                              <w:t xml:space="preserve">OCFS </w:t>
                            </w:r>
                            <w:r w:rsidRPr="00CB0B56">
                              <w:rPr>
                                <w:sz w:val="36"/>
                                <w:szCs w:val="36"/>
                              </w:rPr>
                              <w:t xml:space="preserve">Fact Sheet of Child Care in New York </w:t>
                            </w:r>
                            <w:r w:rsidR="0063005E" w:rsidRPr="00CB0B56">
                              <w:rPr>
                                <w:sz w:val="36"/>
                                <w:szCs w:val="36"/>
                              </w:rPr>
                              <w:t>202</w:t>
                            </w:r>
                            <w:bookmarkEnd w:id="32"/>
                            <w:r w:rsidR="00CB0B56" w:rsidRPr="00CB0B56">
                              <w:rPr>
                                <w:sz w:val="36"/>
                                <w:szCs w:val="36"/>
                              </w:rPr>
                              <w:t>2</w:t>
                            </w:r>
                          </w:p>
                          <w:p w14:paraId="2943F0FE" w14:textId="77777777" w:rsidR="00F43BEB" w:rsidRPr="00CE5077" w:rsidRDefault="00F43BEB" w:rsidP="008C5A28">
                            <w:pPr>
                              <w:pStyle w:val="Heading1"/>
                              <w:shd w:val="clear" w:color="auto" w:fill="632423" w:themeFill="accent2" w:themeFillShade="8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F207B" id="_x0000_s1027" type="#_x0000_t202" style="position:absolute;margin-left:23.35pt;margin-top:0;width:583.2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" fillcolor="maroon">
                <v:textbox style="mso-fit-shape-to-text:t">
                  <w:txbxContent>
                    <w:p w14:paraId="389570AB" w14:textId="2905B0A3" w:rsidR="00F43BEB" w:rsidRDefault="00F43BEB" w:rsidP="008C5A28">
                      <w:pPr>
                        <w:pStyle w:val="Heading1"/>
                        <w:shd w:val="clear" w:color="auto" w:fill="632423" w:themeFill="accent2" w:themeFillShade="80"/>
                      </w:pPr>
                      <w:bookmarkStart w:id="33" w:name="_Toc113021867"/>
                      <w:r w:rsidRPr="00CE5077">
                        <w:t xml:space="preserve">Appendix </w:t>
                      </w:r>
                      <w:r w:rsidR="00A7123F">
                        <w:t>C</w:t>
                      </w:r>
                      <w:r w:rsidRPr="00CE5077">
                        <w:t xml:space="preserve">: </w:t>
                      </w:r>
                      <w:r w:rsidR="00CB0B56" w:rsidRPr="00CB0B56">
                        <w:rPr>
                          <w:sz w:val="36"/>
                          <w:szCs w:val="36"/>
                        </w:rPr>
                        <w:t xml:space="preserve">OCFS </w:t>
                      </w:r>
                      <w:r w:rsidRPr="00CB0B56">
                        <w:rPr>
                          <w:sz w:val="36"/>
                          <w:szCs w:val="36"/>
                        </w:rPr>
                        <w:t xml:space="preserve">Fact Sheet of Child Care in New York </w:t>
                      </w:r>
                      <w:r w:rsidR="0063005E" w:rsidRPr="00CB0B56">
                        <w:rPr>
                          <w:sz w:val="36"/>
                          <w:szCs w:val="36"/>
                        </w:rPr>
                        <w:t>202</w:t>
                      </w:r>
                      <w:bookmarkEnd w:id="33"/>
                      <w:r w:rsidR="00CB0B56" w:rsidRPr="00CB0B56">
                        <w:rPr>
                          <w:sz w:val="36"/>
                          <w:szCs w:val="36"/>
                        </w:rPr>
                        <w:t>2</w:t>
                      </w:r>
                    </w:p>
                    <w:p w14:paraId="2943F0FE" w14:textId="77777777" w:rsidR="00F43BEB" w:rsidRPr="00CE5077" w:rsidRDefault="00F43BEB" w:rsidP="008C5A28">
                      <w:pPr>
                        <w:pStyle w:val="Heading1"/>
                        <w:shd w:val="clear" w:color="auto" w:fill="632423" w:themeFill="accent2" w:themeFillShade="80"/>
                      </w:pPr>
                    </w:p>
                  </w:txbxContent>
                </v:textbox>
                <w10:wrap type="square" anchorx="page"/>
              </v:shape>
            </w:pict>
          </mc:Fallback>
        </mc:AlternateContent>
      </w:r>
      <w:r w:rsidRPr="00CB0B56">
        <w:rPr>
          <w:sz w:val="22"/>
          <w:szCs w:val="22"/>
        </w:rPr>
        <w:t xml:space="preserve"> </w:t>
      </w:r>
      <w:r w:rsidR="00CE5077">
        <w:br w:type="page"/>
      </w:r>
    </w:p>
    <w:p w14:paraId="5AE3854E" w14:textId="6D0B5ED2" w:rsidR="00CE5077" w:rsidRPr="00610470" w:rsidRDefault="009E3415" w:rsidP="00CA3B7A">
      <w:pPr>
        <w:rPr>
          <w:rFonts w:ascii="Arial" w:hAnsi="Arial" w:cs="Arial"/>
          <w:b/>
          <w:sz w:val="28"/>
          <w:szCs w:val="22"/>
        </w:rPr>
      </w:pPr>
      <w:r w:rsidRPr="00CE5077">
        <w:rPr>
          <w:rFonts w:ascii="Arial" w:hAnsi="Arial" w:cs="Arial"/>
          <w:b/>
          <w:noProof/>
          <w:color w:val="000000" w:themeColor="text1"/>
          <w:sz w:val="40"/>
          <w:szCs w:val="40"/>
        </w:rPr>
        <w:lastRenderedPageBreak/>
        <mc:AlternateContent>
          <mc:Choice Requires="wps">
            <w:drawing>
              <wp:anchor distT="45720" distB="45720" distL="114300" distR="114300" simplePos="0" relativeHeight="251658251" behindDoc="0" locked="0" layoutInCell="1" allowOverlap="1" wp14:anchorId="6B3F9C1C" wp14:editId="0254DC0E">
                <wp:simplePos x="0" y="0"/>
                <wp:positionH relativeFrom="page">
                  <wp:posOffset>342900</wp:posOffset>
                </wp:positionH>
                <wp:positionV relativeFrom="paragraph">
                  <wp:posOffset>247650</wp:posOffset>
                </wp:positionV>
                <wp:extent cx="7406640" cy="1404620"/>
                <wp:effectExtent l="0" t="0" r="22860" b="196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1404620"/>
                        </a:xfrm>
                        <a:prstGeom prst="rect">
                          <a:avLst/>
                        </a:prstGeom>
                        <a:solidFill>
                          <a:srgbClr val="800000"/>
                        </a:solidFill>
                        <a:ln w="9525">
                          <a:solidFill>
                            <a:srgbClr val="000000"/>
                          </a:solidFill>
                          <a:miter lim="800000"/>
                          <a:headEnd/>
                          <a:tailEnd/>
                        </a:ln>
                      </wps:spPr>
                      <wps:txbx>
                        <w:txbxContent>
                          <w:p w14:paraId="2985324A" w14:textId="445F246F" w:rsidR="009E3415" w:rsidRPr="009E3415" w:rsidRDefault="009E3415" w:rsidP="008C5A28">
                            <w:pPr>
                              <w:pStyle w:val="Heading1"/>
                              <w:shd w:val="clear" w:color="auto" w:fill="632423" w:themeFill="accent2" w:themeFillShade="80"/>
                            </w:pPr>
                            <w:bookmarkStart w:id="33" w:name="_Toc113021868"/>
                            <w:r w:rsidRPr="00A7123F">
                              <w:t xml:space="preserve">Appendix </w:t>
                            </w:r>
                            <w:r w:rsidR="00A7123F">
                              <w:t>D</w:t>
                            </w:r>
                            <w:r w:rsidRPr="00A7123F">
                              <w:t xml:space="preserve">: New York State Prekindergarten Programs </w:t>
                            </w:r>
                            <w:r w:rsidR="002A1C2D">
                              <w:t>2021-2022</w:t>
                            </w:r>
                            <w:bookmarkEnd w:id="3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F9C1C" id="_x0000_s1028" type="#_x0000_t202" style="position:absolute;margin-left:27pt;margin-top:19.5pt;width:583.2pt;height:110.6pt;z-index:25165825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" fillcolor="maroon">
                <v:textbox style="mso-fit-shape-to-text:t">
                  <w:txbxContent>
                    <w:p w14:paraId="2985324A" w14:textId="445F246F" w:rsidR="009E3415" w:rsidRPr="009E3415" w:rsidRDefault="009E3415" w:rsidP="008C5A28">
                      <w:pPr>
                        <w:pStyle w:val="Heading1"/>
                        <w:shd w:val="clear" w:color="auto" w:fill="632423" w:themeFill="accent2" w:themeFillShade="80"/>
                      </w:pPr>
                      <w:bookmarkStart w:id="35" w:name="_Toc113021868"/>
                      <w:r w:rsidRPr="00A7123F">
                        <w:t xml:space="preserve">Appendix </w:t>
                      </w:r>
                      <w:r w:rsidR="00A7123F">
                        <w:t>D</w:t>
                      </w:r>
                      <w:r w:rsidRPr="00A7123F">
                        <w:t xml:space="preserve">: New York State Prekindergarten Programs </w:t>
                      </w:r>
                      <w:r w:rsidR="002A1C2D">
                        <w:t>2021-2022</w:t>
                      </w:r>
                      <w:bookmarkEnd w:id="35"/>
                    </w:p>
                  </w:txbxContent>
                </v:textbox>
                <w10:wrap type="square" anchorx="page"/>
              </v:shape>
            </w:pict>
          </mc:Fallback>
        </mc:AlternateContent>
      </w:r>
    </w:p>
    <w:p w14:paraId="74BC0954" w14:textId="1DA5C1E1" w:rsidR="00B0692B" w:rsidRDefault="00B0692B" w:rsidP="00CA3B7A">
      <w:pPr>
        <w:rPr>
          <w:rFonts w:ascii="Arial" w:hAnsi="Arial" w:cs="Arial"/>
          <w:sz w:val="22"/>
          <w:szCs w:val="22"/>
        </w:rPr>
      </w:pPr>
    </w:p>
    <w:p w14:paraId="7B0B8B0F" w14:textId="77777777" w:rsidR="00B0692B" w:rsidRPr="00CE5077" w:rsidRDefault="00B0692B" w:rsidP="00CA3B7A">
      <w:pPr>
        <w:rPr>
          <w:rFonts w:ascii="Arial" w:hAnsi="Arial" w:cs="Arial"/>
          <w:sz w:val="22"/>
          <w:szCs w:val="22"/>
        </w:rPr>
      </w:pPr>
    </w:p>
    <w:tbl>
      <w:tblPr>
        <w:tblW w:w="9544" w:type="dxa"/>
        <w:jc w:val="center"/>
        <w:tblCellMar>
          <w:left w:w="0" w:type="dxa"/>
          <w:right w:w="0" w:type="dxa"/>
        </w:tblCellMar>
        <w:tblLook w:val="04A0" w:firstRow="1" w:lastRow="0" w:firstColumn="1" w:lastColumn="0" w:noHBand="0" w:noVBand="1"/>
      </w:tblPr>
      <w:tblGrid>
        <w:gridCol w:w="1820"/>
        <w:gridCol w:w="1601"/>
        <w:gridCol w:w="1937"/>
        <w:gridCol w:w="1686"/>
        <w:gridCol w:w="2500"/>
      </w:tblGrid>
      <w:tr w:rsidR="00A44ECF" w:rsidRPr="00B0692B" w14:paraId="570ECCB4" w14:textId="77777777" w:rsidTr="00CA3772">
        <w:trPr>
          <w:trHeight w:val="776"/>
          <w:jc w:val="center"/>
        </w:trPr>
        <w:tc>
          <w:tcPr>
            <w:tcW w:w="1820" w:type="dxa"/>
            <w:tcBorders>
              <w:top w:val="single" w:sz="8" w:space="0" w:color="FFFFFF"/>
              <w:left w:val="single" w:sz="8" w:space="0" w:color="FFFFFF"/>
              <w:bottom w:val="single" w:sz="24" w:space="0" w:color="FFFFFF"/>
              <w:right w:val="single" w:sz="8" w:space="0" w:color="FFFFFF"/>
            </w:tcBorders>
            <w:shd w:val="clear" w:color="auto" w:fill="8DB3E2"/>
            <w:tcMar>
              <w:top w:w="15" w:type="dxa"/>
              <w:left w:w="45" w:type="dxa"/>
              <w:bottom w:w="0" w:type="dxa"/>
              <w:right w:w="45" w:type="dxa"/>
            </w:tcMar>
            <w:hideMark/>
          </w:tcPr>
          <w:p w14:paraId="4242DF4E" w14:textId="36B25735" w:rsidR="00A44ECF" w:rsidRPr="00B0692B" w:rsidRDefault="00A44ECF" w:rsidP="00B0692B">
            <w:pPr>
              <w:jc w:val="center"/>
              <w:rPr>
                <w:rFonts w:ascii="Arial" w:hAnsi="Arial" w:cs="Arial"/>
                <w:sz w:val="16"/>
                <w:szCs w:val="16"/>
              </w:rPr>
            </w:pPr>
            <w:r w:rsidRPr="00B0692B">
              <w:rPr>
                <w:rFonts w:ascii="Arial" w:hAnsi="Arial" w:cs="Arial"/>
                <w:b/>
                <w:bCs/>
                <w:sz w:val="16"/>
                <w:szCs w:val="16"/>
              </w:rPr>
              <w:t xml:space="preserve">(Serving </w:t>
            </w:r>
            <w:r w:rsidR="00040BC6">
              <w:rPr>
                <w:rFonts w:ascii="Arial" w:hAnsi="Arial" w:cs="Arial"/>
                <w:b/>
                <w:bCs/>
                <w:sz w:val="16"/>
                <w:szCs w:val="16"/>
              </w:rPr>
              <w:t>623</w:t>
            </w:r>
            <w:r w:rsidRPr="00B0692B">
              <w:rPr>
                <w:rFonts w:ascii="Arial" w:hAnsi="Arial" w:cs="Arial"/>
                <w:b/>
                <w:bCs/>
                <w:sz w:val="16"/>
                <w:szCs w:val="16"/>
              </w:rPr>
              <w:t xml:space="preserve"> School Districts in total)</w:t>
            </w:r>
          </w:p>
        </w:tc>
        <w:tc>
          <w:tcPr>
            <w:tcW w:w="1601" w:type="dxa"/>
            <w:tcBorders>
              <w:top w:val="single" w:sz="8" w:space="0" w:color="FFFFFF"/>
              <w:left w:val="single" w:sz="8" w:space="0" w:color="FFFFFF"/>
              <w:bottom w:val="single" w:sz="24" w:space="0" w:color="FFFFFF"/>
              <w:right w:val="single" w:sz="8" w:space="0" w:color="FFFFFF"/>
            </w:tcBorders>
            <w:shd w:val="clear" w:color="auto" w:fill="8DB3E2"/>
            <w:tcMar>
              <w:top w:w="15" w:type="dxa"/>
              <w:left w:w="45" w:type="dxa"/>
              <w:bottom w:w="0" w:type="dxa"/>
              <w:right w:w="45" w:type="dxa"/>
            </w:tcMar>
            <w:hideMark/>
          </w:tcPr>
          <w:p w14:paraId="1A7D9C8A" w14:textId="1E2BF1AC" w:rsidR="00A44ECF" w:rsidRPr="00B0692B" w:rsidRDefault="00A44ECF" w:rsidP="00B0692B">
            <w:pPr>
              <w:jc w:val="center"/>
              <w:rPr>
                <w:rFonts w:ascii="Arial" w:hAnsi="Arial" w:cs="Arial"/>
                <w:b/>
                <w:sz w:val="16"/>
                <w:szCs w:val="16"/>
              </w:rPr>
            </w:pPr>
            <w:r w:rsidRPr="00B0692B">
              <w:rPr>
                <w:rFonts w:ascii="Arial" w:hAnsi="Arial" w:cs="Arial"/>
                <w:b/>
                <w:sz w:val="16"/>
                <w:szCs w:val="16"/>
              </w:rPr>
              <w:t>Targeted</w:t>
            </w:r>
          </w:p>
          <w:p w14:paraId="5FEB0E82" w14:textId="77777777" w:rsidR="00A44ECF" w:rsidRPr="00B0692B" w:rsidRDefault="00A44ECF" w:rsidP="00B0692B">
            <w:pPr>
              <w:jc w:val="center"/>
              <w:rPr>
                <w:rFonts w:ascii="Arial" w:hAnsi="Arial" w:cs="Arial"/>
                <w:b/>
                <w:sz w:val="16"/>
                <w:szCs w:val="16"/>
              </w:rPr>
            </w:pPr>
            <w:r w:rsidRPr="00B0692B">
              <w:rPr>
                <w:rFonts w:ascii="Arial" w:hAnsi="Arial" w:cs="Arial"/>
                <w:b/>
                <w:sz w:val="16"/>
                <w:szCs w:val="16"/>
              </w:rPr>
              <w:t>Pre-K (TPK)</w:t>
            </w:r>
          </w:p>
          <w:p w14:paraId="579869CA" w14:textId="77777777" w:rsidR="00A44ECF" w:rsidRPr="00B0692B" w:rsidRDefault="00A44ECF" w:rsidP="00B0692B">
            <w:pPr>
              <w:jc w:val="center"/>
              <w:rPr>
                <w:rFonts w:ascii="Arial" w:hAnsi="Arial" w:cs="Arial"/>
                <w:b/>
                <w:sz w:val="16"/>
                <w:szCs w:val="16"/>
              </w:rPr>
            </w:pPr>
            <w:r w:rsidRPr="00B0692B">
              <w:rPr>
                <w:rFonts w:ascii="Arial" w:hAnsi="Arial" w:cs="Arial"/>
                <w:b/>
                <w:sz w:val="16"/>
                <w:szCs w:val="16"/>
              </w:rPr>
              <w:t>(1966)</w:t>
            </w:r>
            <w:r w:rsidRPr="00B0692B">
              <w:rPr>
                <w:rFonts w:ascii="Arial" w:hAnsi="Arial" w:cs="Arial"/>
                <w:b/>
                <w:sz w:val="16"/>
                <w:szCs w:val="16"/>
                <w:vertAlign w:val="superscript"/>
              </w:rPr>
              <w:footnoteReference w:id="2"/>
            </w:r>
          </w:p>
          <w:p w14:paraId="0D1F5F0D" w14:textId="77777777" w:rsidR="00A44ECF" w:rsidRPr="00B0692B" w:rsidRDefault="00A44ECF" w:rsidP="00B0692B">
            <w:pPr>
              <w:jc w:val="center"/>
              <w:rPr>
                <w:rFonts w:ascii="Arial" w:hAnsi="Arial" w:cs="Arial"/>
                <w:sz w:val="16"/>
                <w:szCs w:val="16"/>
              </w:rPr>
            </w:pPr>
            <w:r w:rsidRPr="00B0692B">
              <w:rPr>
                <w:rFonts w:ascii="Arial" w:hAnsi="Arial" w:cs="Arial"/>
                <w:b/>
                <w:sz w:val="16"/>
                <w:szCs w:val="16"/>
              </w:rPr>
              <w:t>$1,303,000</w:t>
            </w:r>
          </w:p>
        </w:tc>
        <w:tc>
          <w:tcPr>
            <w:tcW w:w="1937" w:type="dxa"/>
            <w:tcBorders>
              <w:top w:val="single" w:sz="8" w:space="0" w:color="FFFFFF"/>
              <w:left w:val="single" w:sz="8" w:space="0" w:color="FFFFFF"/>
              <w:bottom w:val="single" w:sz="24" w:space="0" w:color="FFFFFF"/>
              <w:right w:val="single" w:sz="8" w:space="0" w:color="FFFFFF"/>
            </w:tcBorders>
            <w:shd w:val="clear" w:color="auto" w:fill="8DB3E2"/>
            <w:tcMar>
              <w:top w:w="15" w:type="dxa"/>
              <w:left w:w="45" w:type="dxa"/>
              <w:bottom w:w="0" w:type="dxa"/>
              <w:right w:w="45" w:type="dxa"/>
            </w:tcMar>
            <w:hideMark/>
          </w:tcPr>
          <w:p w14:paraId="078E2215" w14:textId="77777777" w:rsidR="00A44ECF" w:rsidRPr="00B0692B" w:rsidRDefault="00A44ECF" w:rsidP="00BD1812">
            <w:pPr>
              <w:jc w:val="center"/>
              <w:rPr>
                <w:rFonts w:ascii="Arial" w:hAnsi="Arial" w:cs="Arial"/>
                <w:b/>
                <w:sz w:val="16"/>
                <w:szCs w:val="16"/>
              </w:rPr>
            </w:pPr>
            <w:r w:rsidRPr="00B0692B">
              <w:rPr>
                <w:rFonts w:ascii="Arial" w:hAnsi="Arial" w:cs="Arial"/>
                <w:b/>
                <w:sz w:val="16"/>
                <w:szCs w:val="16"/>
              </w:rPr>
              <w:t xml:space="preserve">Universal </w:t>
            </w:r>
          </w:p>
          <w:p w14:paraId="72BE477B" w14:textId="77777777" w:rsidR="00A44ECF" w:rsidRPr="00B0692B" w:rsidRDefault="00A44ECF" w:rsidP="00BD1812">
            <w:pPr>
              <w:jc w:val="center"/>
              <w:rPr>
                <w:rFonts w:ascii="Arial" w:hAnsi="Arial" w:cs="Arial"/>
                <w:b/>
                <w:sz w:val="16"/>
                <w:szCs w:val="16"/>
              </w:rPr>
            </w:pPr>
            <w:r w:rsidRPr="00B0692B">
              <w:rPr>
                <w:rFonts w:ascii="Arial" w:hAnsi="Arial" w:cs="Arial"/>
                <w:b/>
                <w:sz w:val="16"/>
                <w:szCs w:val="16"/>
              </w:rPr>
              <w:t>Pre-K (UPK)</w:t>
            </w:r>
          </w:p>
          <w:p w14:paraId="08C9414F" w14:textId="77777777" w:rsidR="00A44ECF" w:rsidRPr="00B0692B" w:rsidRDefault="00A44ECF" w:rsidP="00BD1812">
            <w:pPr>
              <w:jc w:val="center"/>
              <w:rPr>
                <w:rFonts w:ascii="Arial" w:hAnsi="Arial" w:cs="Arial"/>
                <w:b/>
                <w:sz w:val="16"/>
                <w:szCs w:val="16"/>
              </w:rPr>
            </w:pPr>
            <w:r w:rsidRPr="00B0692B">
              <w:rPr>
                <w:rFonts w:ascii="Arial" w:hAnsi="Arial" w:cs="Arial"/>
                <w:b/>
                <w:sz w:val="16"/>
                <w:szCs w:val="16"/>
              </w:rPr>
              <w:t>(1997)</w:t>
            </w:r>
          </w:p>
          <w:p w14:paraId="2BDB1E7C" w14:textId="0551437C" w:rsidR="00A44ECF" w:rsidRPr="00B0692B" w:rsidRDefault="00A44ECF" w:rsidP="00BD1812">
            <w:pPr>
              <w:jc w:val="center"/>
              <w:rPr>
                <w:rFonts w:ascii="Arial" w:hAnsi="Arial" w:cs="Arial"/>
                <w:sz w:val="16"/>
                <w:szCs w:val="16"/>
              </w:rPr>
            </w:pPr>
            <w:r w:rsidRPr="00B0692B">
              <w:rPr>
                <w:rFonts w:ascii="Arial" w:hAnsi="Arial" w:cs="Arial"/>
                <w:b/>
                <w:sz w:val="16"/>
                <w:szCs w:val="16"/>
              </w:rPr>
              <w:t>$</w:t>
            </w:r>
            <w:r>
              <w:rPr>
                <w:rFonts w:ascii="Arial" w:hAnsi="Arial" w:cs="Arial"/>
                <w:b/>
                <w:sz w:val="16"/>
                <w:szCs w:val="16"/>
              </w:rPr>
              <w:t>605,500,000</w:t>
            </w:r>
          </w:p>
        </w:tc>
        <w:tc>
          <w:tcPr>
            <w:tcW w:w="1686" w:type="dxa"/>
            <w:tcBorders>
              <w:top w:val="single" w:sz="8" w:space="0" w:color="FFFFFF"/>
              <w:left w:val="single" w:sz="8" w:space="0" w:color="FFFFFF"/>
              <w:bottom w:val="single" w:sz="24" w:space="0" w:color="FFFFFF"/>
              <w:right w:val="single" w:sz="8" w:space="0" w:color="FFFFFF"/>
            </w:tcBorders>
            <w:shd w:val="clear" w:color="auto" w:fill="8DB3E2"/>
            <w:tcMar>
              <w:top w:w="15" w:type="dxa"/>
              <w:left w:w="45" w:type="dxa"/>
              <w:bottom w:w="0" w:type="dxa"/>
              <w:right w:w="45" w:type="dxa"/>
            </w:tcMar>
            <w:hideMark/>
          </w:tcPr>
          <w:p w14:paraId="102D4A06" w14:textId="77777777" w:rsidR="00A44ECF" w:rsidRPr="00B0692B" w:rsidRDefault="00A44ECF" w:rsidP="00BD1812">
            <w:pPr>
              <w:jc w:val="center"/>
              <w:rPr>
                <w:rFonts w:ascii="Arial" w:hAnsi="Arial" w:cs="Arial"/>
                <w:b/>
                <w:sz w:val="16"/>
                <w:szCs w:val="16"/>
              </w:rPr>
            </w:pPr>
            <w:r w:rsidRPr="00B0692B">
              <w:rPr>
                <w:rFonts w:ascii="Arial" w:hAnsi="Arial" w:cs="Arial"/>
                <w:b/>
                <w:sz w:val="16"/>
                <w:szCs w:val="16"/>
              </w:rPr>
              <w:t>Statewide</w:t>
            </w:r>
          </w:p>
          <w:p w14:paraId="347D8CE4" w14:textId="77777777" w:rsidR="00A44ECF" w:rsidRPr="00B0692B" w:rsidRDefault="00A44ECF" w:rsidP="00BD1812">
            <w:pPr>
              <w:jc w:val="center"/>
              <w:rPr>
                <w:rFonts w:ascii="Arial" w:hAnsi="Arial" w:cs="Arial"/>
                <w:b/>
                <w:sz w:val="16"/>
                <w:szCs w:val="16"/>
              </w:rPr>
            </w:pPr>
            <w:r w:rsidRPr="00B0692B">
              <w:rPr>
                <w:rFonts w:ascii="Arial" w:hAnsi="Arial" w:cs="Arial"/>
                <w:b/>
                <w:sz w:val="16"/>
                <w:szCs w:val="16"/>
              </w:rPr>
              <w:t>Full-Day Pre-K (SUFDPK)</w:t>
            </w:r>
          </w:p>
          <w:p w14:paraId="4F92CFF5" w14:textId="77777777" w:rsidR="00A44ECF" w:rsidRPr="00B0692B" w:rsidRDefault="00A44ECF" w:rsidP="00BD1812">
            <w:pPr>
              <w:jc w:val="center"/>
              <w:rPr>
                <w:rFonts w:ascii="Arial" w:hAnsi="Arial" w:cs="Arial"/>
                <w:b/>
                <w:sz w:val="16"/>
                <w:szCs w:val="16"/>
              </w:rPr>
            </w:pPr>
            <w:r w:rsidRPr="00B0692B">
              <w:rPr>
                <w:rFonts w:ascii="Arial" w:hAnsi="Arial" w:cs="Arial"/>
                <w:b/>
                <w:sz w:val="16"/>
                <w:szCs w:val="16"/>
              </w:rPr>
              <w:t>2014-2019</w:t>
            </w:r>
          </w:p>
          <w:p w14:paraId="4E40CEA2" w14:textId="40C0B3E0" w:rsidR="00A44ECF" w:rsidRPr="00B0692B" w:rsidRDefault="00A44ECF" w:rsidP="00BD1812">
            <w:pPr>
              <w:jc w:val="center"/>
              <w:rPr>
                <w:rFonts w:ascii="Arial" w:hAnsi="Arial" w:cs="Arial"/>
                <w:sz w:val="16"/>
                <w:szCs w:val="16"/>
              </w:rPr>
            </w:pPr>
            <w:r w:rsidRPr="00B0692B">
              <w:rPr>
                <w:rFonts w:ascii="Arial" w:hAnsi="Arial" w:cs="Arial"/>
                <w:b/>
                <w:sz w:val="16"/>
                <w:szCs w:val="16"/>
              </w:rPr>
              <w:t>$3</w:t>
            </w:r>
            <w:r>
              <w:rPr>
                <w:rFonts w:ascii="Arial" w:hAnsi="Arial" w:cs="Arial"/>
                <w:b/>
                <w:sz w:val="16"/>
                <w:szCs w:val="16"/>
              </w:rPr>
              <w:t>5</w:t>
            </w:r>
            <w:r w:rsidRPr="00B0692B">
              <w:rPr>
                <w:rFonts w:ascii="Arial" w:hAnsi="Arial" w:cs="Arial"/>
                <w:b/>
                <w:sz w:val="16"/>
                <w:szCs w:val="16"/>
              </w:rPr>
              <w:t>0,000,000</w:t>
            </w:r>
          </w:p>
        </w:tc>
        <w:tc>
          <w:tcPr>
            <w:tcW w:w="2500" w:type="dxa"/>
            <w:tcBorders>
              <w:top w:val="single" w:sz="8" w:space="0" w:color="FFFFFF"/>
              <w:left w:val="single" w:sz="8" w:space="0" w:color="FFFFFF"/>
              <w:bottom w:val="single" w:sz="24" w:space="0" w:color="FFFFFF"/>
              <w:right w:val="single" w:sz="8" w:space="0" w:color="FFFFFF"/>
            </w:tcBorders>
            <w:shd w:val="clear" w:color="auto" w:fill="8DB3E2"/>
          </w:tcPr>
          <w:p w14:paraId="7448B105" w14:textId="45E67E3B" w:rsidR="00A44ECF" w:rsidRPr="00B0692B" w:rsidRDefault="00CA3772" w:rsidP="00BD1812">
            <w:pPr>
              <w:jc w:val="center"/>
              <w:rPr>
                <w:rFonts w:ascii="Arial" w:hAnsi="Arial" w:cs="Arial"/>
                <w:b/>
                <w:sz w:val="16"/>
                <w:szCs w:val="16"/>
              </w:rPr>
            </w:pPr>
            <w:r>
              <w:rPr>
                <w:rFonts w:ascii="Arial" w:hAnsi="Arial" w:cs="Arial"/>
                <w:b/>
                <w:sz w:val="16"/>
                <w:szCs w:val="16"/>
              </w:rPr>
              <w:t xml:space="preserve">Universal Prekindergarten Expansion Grant for New Full Day Placements for </w:t>
            </w:r>
            <w:proofErr w:type="gramStart"/>
            <w:r>
              <w:rPr>
                <w:rFonts w:ascii="Arial" w:hAnsi="Arial" w:cs="Arial"/>
                <w:b/>
                <w:sz w:val="16"/>
                <w:szCs w:val="16"/>
              </w:rPr>
              <w:t>Four Year Old</w:t>
            </w:r>
            <w:proofErr w:type="gramEnd"/>
            <w:r>
              <w:rPr>
                <w:rFonts w:ascii="Arial" w:hAnsi="Arial" w:cs="Arial"/>
                <w:b/>
                <w:sz w:val="16"/>
                <w:szCs w:val="16"/>
              </w:rPr>
              <w:t xml:space="preserve"> Students</w:t>
            </w:r>
          </w:p>
          <w:p w14:paraId="23BBFC76" w14:textId="0129EC40" w:rsidR="00A44ECF" w:rsidRPr="00B0692B" w:rsidRDefault="00A44ECF" w:rsidP="00BD1812">
            <w:pPr>
              <w:jc w:val="center"/>
              <w:rPr>
                <w:rFonts w:ascii="Arial" w:hAnsi="Arial" w:cs="Arial"/>
                <w:b/>
                <w:sz w:val="16"/>
                <w:szCs w:val="16"/>
              </w:rPr>
            </w:pPr>
            <w:r w:rsidRPr="00B0692B">
              <w:rPr>
                <w:rFonts w:ascii="Arial" w:hAnsi="Arial" w:cs="Arial"/>
                <w:b/>
                <w:sz w:val="16"/>
                <w:szCs w:val="16"/>
              </w:rPr>
              <w:t>$</w:t>
            </w:r>
            <w:r w:rsidR="00B1070B">
              <w:rPr>
                <w:rFonts w:ascii="Arial" w:hAnsi="Arial" w:cs="Arial"/>
                <w:b/>
                <w:sz w:val="16"/>
                <w:szCs w:val="16"/>
              </w:rPr>
              <w:t>13,360,000</w:t>
            </w:r>
          </w:p>
          <w:p w14:paraId="7DD10737" w14:textId="77777777" w:rsidR="00A44ECF" w:rsidRPr="00B0692B" w:rsidRDefault="00A44ECF" w:rsidP="00BD1812">
            <w:pPr>
              <w:jc w:val="center"/>
              <w:rPr>
                <w:rFonts w:ascii="Arial" w:hAnsi="Arial" w:cs="Arial"/>
                <w:b/>
                <w:sz w:val="16"/>
                <w:szCs w:val="16"/>
              </w:rPr>
            </w:pPr>
          </w:p>
        </w:tc>
      </w:tr>
      <w:tr w:rsidR="00A44ECF" w:rsidRPr="00B0692B" w14:paraId="37DD75F1" w14:textId="77777777" w:rsidTr="00CA3772">
        <w:trPr>
          <w:trHeight w:val="695"/>
          <w:jc w:val="center"/>
        </w:trPr>
        <w:tc>
          <w:tcPr>
            <w:tcW w:w="1820" w:type="dxa"/>
            <w:tcBorders>
              <w:top w:val="single" w:sz="24" w:space="0" w:color="FFFFFF"/>
              <w:left w:val="single" w:sz="8" w:space="0" w:color="FFFFFF"/>
              <w:bottom w:val="single" w:sz="8" w:space="0" w:color="FFFFFF"/>
              <w:right w:val="single" w:sz="8" w:space="0" w:color="FFFFFF"/>
            </w:tcBorders>
            <w:shd w:val="clear" w:color="auto" w:fill="8DB3E2"/>
            <w:tcMar>
              <w:top w:w="15" w:type="dxa"/>
              <w:left w:w="45" w:type="dxa"/>
              <w:bottom w:w="0" w:type="dxa"/>
              <w:right w:w="45" w:type="dxa"/>
            </w:tcMar>
            <w:hideMark/>
          </w:tcPr>
          <w:p w14:paraId="6DCFFBD1" w14:textId="77777777" w:rsidR="00A44ECF" w:rsidRPr="00B0692B" w:rsidRDefault="00A44ECF" w:rsidP="00B0692B">
            <w:pPr>
              <w:jc w:val="center"/>
              <w:rPr>
                <w:rFonts w:ascii="Arial" w:hAnsi="Arial" w:cs="Arial"/>
                <w:sz w:val="16"/>
                <w:szCs w:val="16"/>
              </w:rPr>
            </w:pPr>
            <w:r w:rsidRPr="00B0692B">
              <w:rPr>
                <w:rFonts w:ascii="Arial" w:hAnsi="Arial" w:cs="Arial"/>
                <w:b/>
                <w:bCs/>
                <w:sz w:val="16"/>
                <w:szCs w:val="16"/>
              </w:rPr>
              <w:t>Number of Participating Districts</w:t>
            </w:r>
          </w:p>
        </w:tc>
        <w:tc>
          <w:tcPr>
            <w:tcW w:w="1601" w:type="dxa"/>
            <w:tcBorders>
              <w:top w:val="single" w:sz="24" w:space="0" w:color="FFFFFF"/>
              <w:left w:val="single" w:sz="8" w:space="0" w:color="FFFFFF"/>
              <w:bottom w:val="single" w:sz="8" w:space="0" w:color="FFFFFF"/>
              <w:right w:val="single" w:sz="8" w:space="0" w:color="FFFFFF"/>
            </w:tcBorders>
            <w:shd w:val="clear" w:color="auto" w:fill="CCD5EA"/>
            <w:tcMar>
              <w:top w:w="15" w:type="dxa"/>
              <w:left w:w="45" w:type="dxa"/>
              <w:bottom w:w="0" w:type="dxa"/>
              <w:right w:w="45" w:type="dxa"/>
            </w:tcMar>
            <w:hideMark/>
          </w:tcPr>
          <w:p w14:paraId="5EFC6661" w14:textId="77777777" w:rsidR="00A44ECF" w:rsidRPr="00B0692B" w:rsidRDefault="00A44ECF" w:rsidP="00B0692B">
            <w:pPr>
              <w:jc w:val="center"/>
              <w:rPr>
                <w:rFonts w:ascii="Arial" w:hAnsi="Arial" w:cs="Arial"/>
                <w:sz w:val="16"/>
                <w:szCs w:val="16"/>
              </w:rPr>
            </w:pPr>
            <w:r w:rsidRPr="00B0692B">
              <w:rPr>
                <w:rFonts w:ascii="Arial" w:hAnsi="Arial" w:cs="Arial"/>
                <w:sz w:val="16"/>
                <w:szCs w:val="16"/>
              </w:rPr>
              <w:t>3 BOCES</w:t>
            </w:r>
          </w:p>
        </w:tc>
        <w:tc>
          <w:tcPr>
            <w:tcW w:w="1937" w:type="dxa"/>
            <w:tcBorders>
              <w:top w:val="single" w:sz="24" w:space="0" w:color="FFFFFF"/>
              <w:left w:val="single" w:sz="8" w:space="0" w:color="FFFFFF"/>
              <w:bottom w:val="single" w:sz="8" w:space="0" w:color="FFFFFF"/>
              <w:right w:val="single" w:sz="8" w:space="0" w:color="FFFFFF"/>
            </w:tcBorders>
            <w:shd w:val="clear" w:color="auto" w:fill="CCD5EA"/>
            <w:tcMar>
              <w:top w:w="15" w:type="dxa"/>
              <w:left w:w="45" w:type="dxa"/>
              <w:bottom w:w="0" w:type="dxa"/>
              <w:right w:w="45" w:type="dxa"/>
            </w:tcMar>
            <w:hideMark/>
          </w:tcPr>
          <w:p w14:paraId="13F06EFB" w14:textId="4494153B" w:rsidR="00A44ECF" w:rsidRPr="00B0692B" w:rsidRDefault="00A44ECF" w:rsidP="00BD1812">
            <w:pPr>
              <w:jc w:val="center"/>
              <w:rPr>
                <w:rFonts w:ascii="Arial" w:hAnsi="Arial" w:cs="Arial"/>
                <w:sz w:val="16"/>
                <w:szCs w:val="16"/>
              </w:rPr>
            </w:pPr>
            <w:r>
              <w:rPr>
                <w:rFonts w:ascii="Arial" w:hAnsi="Arial" w:cs="Arial"/>
                <w:sz w:val="16"/>
                <w:szCs w:val="16"/>
              </w:rPr>
              <w:t>623</w:t>
            </w:r>
            <w:r w:rsidRPr="00B0692B">
              <w:rPr>
                <w:rFonts w:ascii="Arial" w:hAnsi="Arial" w:cs="Arial"/>
                <w:sz w:val="16"/>
                <w:szCs w:val="16"/>
              </w:rPr>
              <w:t xml:space="preserve"> School Districts</w:t>
            </w:r>
          </w:p>
        </w:tc>
        <w:tc>
          <w:tcPr>
            <w:tcW w:w="1686" w:type="dxa"/>
            <w:tcBorders>
              <w:top w:val="single" w:sz="24" w:space="0" w:color="FFFFFF"/>
              <w:left w:val="single" w:sz="8" w:space="0" w:color="FFFFFF"/>
              <w:bottom w:val="single" w:sz="8" w:space="0" w:color="FFFFFF"/>
              <w:right w:val="single" w:sz="8" w:space="0" w:color="FFFFFF"/>
            </w:tcBorders>
            <w:shd w:val="clear" w:color="auto" w:fill="CCD5EA"/>
            <w:tcMar>
              <w:top w:w="15" w:type="dxa"/>
              <w:left w:w="45" w:type="dxa"/>
              <w:bottom w:w="0" w:type="dxa"/>
              <w:right w:w="45" w:type="dxa"/>
            </w:tcMar>
            <w:hideMark/>
          </w:tcPr>
          <w:p w14:paraId="09DE6190" w14:textId="2B3E6DE8" w:rsidR="00A44ECF" w:rsidRPr="00B0692B" w:rsidRDefault="00A44ECF" w:rsidP="00BD1812">
            <w:pPr>
              <w:jc w:val="center"/>
              <w:rPr>
                <w:rFonts w:ascii="Arial" w:hAnsi="Arial" w:cs="Arial"/>
                <w:sz w:val="16"/>
                <w:szCs w:val="16"/>
              </w:rPr>
            </w:pPr>
            <w:r>
              <w:rPr>
                <w:rFonts w:ascii="Arial" w:hAnsi="Arial" w:cs="Arial"/>
                <w:sz w:val="16"/>
                <w:szCs w:val="16"/>
              </w:rPr>
              <w:t>80</w:t>
            </w:r>
            <w:r w:rsidRPr="00B0692B">
              <w:rPr>
                <w:rFonts w:ascii="Arial" w:hAnsi="Arial" w:cs="Arial"/>
                <w:sz w:val="16"/>
                <w:szCs w:val="16"/>
              </w:rPr>
              <w:t xml:space="preserve"> School Districts</w:t>
            </w:r>
          </w:p>
          <w:p w14:paraId="335184A4" w14:textId="5182D216" w:rsidR="00A44ECF" w:rsidRPr="00B0692B" w:rsidRDefault="00A44ECF" w:rsidP="00BD1812">
            <w:pPr>
              <w:jc w:val="center"/>
              <w:rPr>
                <w:rFonts w:ascii="Arial" w:hAnsi="Arial" w:cs="Arial"/>
                <w:sz w:val="16"/>
                <w:szCs w:val="16"/>
              </w:rPr>
            </w:pPr>
            <w:r w:rsidRPr="00B0692B">
              <w:rPr>
                <w:rFonts w:ascii="Arial" w:hAnsi="Arial" w:cs="Arial"/>
                <w:sz w:val="16"/>
                <w:szCs w:val="16"/>
              </w:rPr>
              <w:t xml:space="preserve">+ </w:t>
            </w:r>
            <w:r>
              <w:rPr>
                <w:rFonts w:ascii="Arial" w:hAnsi="Arial" w:cs="Arial"/>
                <w:sz w:val="16"/>
                <w:szCs w:val="16"/>
              </w:rPr>
              <w:t>12</w:t>
            </w:r>
            <w:r w:rsidRPr="00B0692B">
              <w:rPr>
                <w:rFonts w:ascii="Arial" w:hAnsi="Arial" w:cs="Arial"/>
                <w:sz w:val="16"/>
                <w:szCs w:val="16"/>
              </w:rPr>
              <w:t xml:space="preserve"> CBOs</w:t>
            </w:r>
          </w:p>
        </w:tc>
        <w:tc>
          <w:tcPr>
            <w:tcW w:w="2500" w:type="dxa"/>
            <w:tcBorders>
              <w:top w:val="single" w:sz="24" w:space="0" w:color="FFFFFF"/>
              <w:left w:val="single" w:sz="8" w:space="0" w:color="FFFFFF"/>
              <w:bottom w:val="single" w:sz="8" w:space="0" w:color="FFFFFF"/>
              <w:right w:val="single" w:sz="8" w:space="0" w:color="FFFFFF"/>
            </w:tcBorders>
            <w:shd w:val="clear" w:color="auto" w:fill="CCD5EA"/>
          </w:tcPr>
          <w:p w14:paraId="334D4F06" w14:textId="796F30A8" w:rsidR="00A44ECF" w:rsidRPr="00B0692B" w:rsidRDefault="00B1070B" w:rsidP="00BD1812">
            <w:pPr>
              <w:jc w:val="center"/>
              <w:rPr>
                <w:rFonts w:ascii="Arial" w:hAnsi="Arial" w:cs="Arial"/>
                <w:sz w:val="16"/>
                <w:szCs w:val="16"/>
              </w:rPr>
            </w:pPr>
            <w:r>
              <w:rPr>
                <w:rFonts w:ascii="Arial" w:hAnsi="Arial" w:cs="Arial"/>
                <w:sz w:val="16"/>
                <w:szCs w:val="16"/>
              </w:rPr>
              <w:t>31</w:t>
            </w:r>
            <w:r w:rsidR="00A44ECF" w:rsidRPr="00B0692B">
              <w:rPr>
                <w:rFonts w:ascii="Arial" w:hAnsi="Arial" w:cs="Arial"/>
                <w:sz w:val="16"/>
                <w:szCs w:val="16"/>
              </w:rPr>
              <w:t xml:space="preserve"> School Districts</w:t>
            </w:r>
          </w:p>
        </w:tc>
      </w:tr>
      <w:tr w:rsidR="00A44ECF" w:rsidRPr="00B0692B" w14:paraId="300CDE8A" w14:textId="77777777" w:rsidTr="00CA3772">
        <w:trPr>
          <w:trHeight w:val="1670"/>
          <w:jc w:val="center"/>
        </w:trPr>
        <w:tc>
          <w:tcPr>
            <w:tcW w:w="1820" w:type="dxa"/>
            <w:tcBorders>
              <w:top w:val="single" w:sz="8" w:space="0" w:color="FFFFFF"/>
              <w:left w:val="single" w:sz="8" w:space="0" w:color="FFFFFF"/>
              <w:bottom w:val="single" w:sz="8" w:space="0" w:color="FFFFFF"/>
              <w:right w:val="single" w:sz="8" w:space="0" w:color="FFFFFF"/>
            </w:tcBorders>
            <w:shd w:val="clear" w:color="auto" w:fill="8DB3E2"/>
            <w:tcMar>
              <w:top w:w="15" w:type="dxa"/>
              <w:left w:w="45" w:type="dxa"/>
              <w:bottom w:w="0" w:type="dxa"/>
              <w:right w:w="45" w:type="dxa"/>
            </w:tcMar>
            <w:hideMark/>
          </w:tcPr>
          <w:p w14:paraId="46027372" w14:textId="1D87B62B" w:rsidR="00A44ECF" w:rsidRPr="00B0692B" w:rsidRDefault="00A44ECF" w:rsidP="00B0692B">
            <w:pPr>
              <w:jc w:val="center"/>
              <w:rPr>
                <w:rFonts w:ascii="Arial" w:hAnsi="Arial" w:cs="Arial"/>
                <w:sz w:val="16"/>
                <w:szCs w:val="16"/>
              </w:rPr>
            </w:pPr>
            <w:r w:rsidRPr="00B0692B">
              <w:rPr>
                <w:rFonts w:ascii="Arial" w:hAnsi="Arial" w:cs="Arial"/>
                <w:b/>
                <w:bCs/>
                <w:sz w:val="16"/>
                <w:szCs w:val="16"/>
              </w:rPr>
              <w:t>Rates p</w:t>
            </w:r>
            <w:r>
              <w:rPr>
                <w:rFonts w:ascii="Arial" w:hAnsi="Arial" w:cs="Arial"/>
                <w:b/>
                <w:bCs/>
                <w:sz w:val="16"/>
                <w:szCs w:val="16"/>
              </w:rPr>
              <w:t>e</w:t>
            </w:r>
            <w:r w:rsidRPr="00B0692B">
              <w:rPr>
                <w:rFonts w:ascii="Arial" w:hAnsi="Arial" w:cs="Arial"/>
                <w:b/>
                <w:bCs/>
                <w:sz w:val="16"/>
                <w:szCs w:val="16"/>
              </w:rPr>
              <w:t>r child</w:t>
            </w:r>
          </w:p>
        </w:tc>
        <w:tc>
          <w:tcPr>
            <w:tcW w:w="1601" w:type="dxa"/>
            <w:tcBorders>
              <w:top w:val="single" w:sz="8" w:space="0" w:color="FFFFFF"/>
              <w:left w:val="single" w:sz="8" w:space="0" w:color="FFFFFF"/>
              <w:bottom w:val="single" w:sz="8" w:space="0" w:color="FFFFFF"/>
              <w:right w:val="single" w:sz="8" w:space="0" w:color="FFFFFF"/>
            </w:tcBorders>
            <w:shd w:val="clear" w:color="auto" w:fill="E7EBF5"/>
            <w:tcMar>
              <w:top w:w="15" w:type="dxa"/>
              <w:left w:w="45" w:type="dxa"/>
              <w:bottom w:w="0" w:type="dxa"/>
              <w:right w:w="45" w:type="dxa"/>
            </w:tcMar>
            <w:hideMark/>
          </w:tcPr>
          <w:p w14:paraId="6713AE89" w14:textId="77777777" w:rsidR="00A44ECF" w:rsidRPr="00B0692B" w:rsidRDefault="00A44ECF" w:rsidP="00B0692B">
            <w:pPr>
              <w:jc w:val="center"/>
              <w:rPr>
                <w:rFonts w:ascii="Arial" w:hAnsi="Arial" w:cs="Arial"/>
                <w:sz w:val="16"/>
                <w:szCs w:val="16"/>
              </w:rPr>
            </w:pPr>
            <w:r w:rsidRPr="00B0692B">
              <w:rPr>
                <w:rFonts w:ascii="Arial" w:hAnsi="Arial" w:cs="Arial"/>
                <w:sz w:val="16"/>
                <w:szCs w:val="16"/>
              </w:rPr>
              <w:t xml:space="preserve">Folded into </w:t>
            </w:r>
            <w:proofErr w:type="gramStart"/>
            <w:r w:rsidRPr="00B0692B">
              <w:rPr>
                <w:rFonts w:ascii="Arial" w:hAnsi="Arial" w:cs="Arial"/>
                <w:sz w:val="16"/>
                <w:szCs w:val="16"/>
              </w:rPr>
              <w:t>UPK  in</w:t>
            </w:r>
            <w:proofErr w:type="gramEnd"/>
            <w:r w:rsidRPr="00B0692B">
              <w:rPr>
                <w:rFonts w:ascii="Arial" w:hAnsi="Arial" w:cs="Arial"/>
                <w:sz w:val="16"/>
                <w:szCs w:val="16"/>
              </w:rPr>
              <w:t xml:space="preserve"> 2007-2008, follow same rates</w:t>
            </w:r>
          </w:p>
        </w:tc>
        <w:tc>
          <w:tcPr>
            <w:tcW w:w="1937" w:type="dxa"/>
            <w:tcBorders>
              <w:top w:val="single" w:sz="8" w:space="0" w:color="FFFFFF"/>
              <w:left w:val="single" w:sz="8" w:space="0" w:color="FFFFFF"/>
              <w:bottom w:val="single" w:sz="8" w:space="0" w:color="FFFFFF"/>
              <w:right w:val="single" w:sz="8" w:space="0" w:color="FFFFFF"/>
            </w:tcBorders>
            <w:shd w:val="clear" w:color="auto" w:fill="E7EBF5"/>
            <w:tcMar>
              <w:top w:w="15" w:type="dxa"/>
              <w:left w:w="45" w:type="dxa"/>
              <w:bottom w:w="0" w:type="dxa"/>
              <w:right w:w="45" w:type="dxa"/>
            </w:tcMar>
            <w:hideMark/>
          </w:tcPr>
          <w:p w14:paraId="791B9A9A"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 xml:space="preserve">Formula based on state school </w:t>
            </w:r>
            <w:proofErr w:type="gramStart"/>
            <w:r w:rsidRPr="00B0692B">
              <w:rPr>
                <w:rFonts w:ascii="Arial" w:hAnsi="Arial" w:cs="Arial"/>
                <w:sz w:val="16"/>
                <w:szCs w:val="16"/>
              </w:rPr>
              <w:t>aid,  usually</w:t>
            </w:r>
            <w:proofErr w:type="gramEnd"/>
            <w:r w:rsidRPr="00B0692B">
              <w:rPr>
                <w:rFonts w:ascii="Arial" w:hAnsi="Arial" w:cs="Arial"/>
                <w:sz w:val="16"/>
                <w:szCs w:val="16"/>
              </w:rPr>
              <w:t xml:space="preserve"> half the aid per child – with minimum set at $2700 per child</w:t>
            </w:r>
          </w:p>
        </w:tc>
        <w:tc>
          <w:tcPr>
            <w:tcW w:w="1686" w:type="dxa"/>
            <w:tcBorders>
              <w:top w:val="single" w:sz="8" w:space="0" w:color="FFFFFF"/>
              <w:left w:val="single" w:sz="8" w:space="0" w:color="FFFFFF"/>
              <w:bottom w:val="single" w:sz="8" w:space="0" w:color="FFFFFF"/>
              <w:right w:val="single" w:sz="8" w:space="0" w:color="FFFFFF"/>
            </w:tcBorders>
            <w:shd w:val="clear" w:color="auto" w:fill="E7EBF5"/>
            <w:tcMar>
              <w:top w:w="15" w:type="dxa"/>
              <w:left w:w="45" w:type="dxa"/>
              <w:bottom w:w="0" w:type="dxa"/>
              <w:right w:w="45" w:type="dxa"/>
            </w:tcMar>
            <w:hideMark/>
          </w:tcPr>
          <w:p w14:paraId="3307082C"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$10,000, with certified teacher</w:t>
            </w:r>
          </w:p>
          <w:p w14:paraId="2FD14E23" w14:textId="77777777" w:rsidR="00A44ECF" w:rsidRPr="00B0692B" w:rsidRDefault="00A44ECF" w:rsidP="00BD1812">
            <w:pPr>
              <w:jc w:val="center"/>
              <w:rPr>
                <w:rFonts w:ascii="Arial" w:hAnsi="Arial" w:cs="Arial"/>
                <w:sz w:val="16"/>
                <w:szCs w:val="16"/>
              </w:rPr>
            </w:pPr>
          </w:p>
          <w:p w14:paraId="0BAF5981" w14:textId="7487F9DD" w:rsidR="00A44ECF" w:rsidRPr="00B0692B" w:rsidRDefault="00A44ECF" w:rsidP="00BD1812">
            <w:pPr>
              <w:jc w:val="center"/>
              <w:rPr>
                <w:rFonts w:ascii="Arial" w:hAnsi="Arial" w:cs="Arial"/>
                <w:sz w:val="16"/>
                <w:szCs w:val="16"/>
              </w:rPr>
            </w:pPr>
            <w:r w:rsidRPr="00B0692B">
              <w:rPr>
                <w:rFonts w:ascii="Arial" w:hAnsi="Arial" w:cs="Arial"/>
                <w:sz w:val="16"/>
                <w:szCs w:val="16"/>
              </w:rPr>
              <w:t>$7</w:t>
            </w:r>
            <w:r w:rsidR="00A7123F">
              <w:rPr>
                <w:rFonts w:ascii="Arial" w:hAnsi="Arial" w:cs="Arial"/>
                <w:sz w:val="16"/>
                <w:szCs w:val="16"/>
              </w:rPr>
              <w:t>,</w:t>
            </w:r>
            <w:r w:rsidRPr="00B0692B">
              <w:rPr>
                <w:rFonts w:ascii="Arial" w:hAnsi="Arial" w:cs="Arial"/>
                <w:sz w:val="16"/>
                <w:szCs w:val="16"/>
              </w:rPr>
              <w:t>000, with teacher in study plan to obtain certification</w:t>
            </w:r>
          </w:p>
        </w:tc>
        <w:tc>
          <w:tcPr>
            <w:tcW w:w="2500" w:type="dxa"/>
            <w:tcBorders>
              <w:top w:val="single" w:sz="8" w:space="0" w:color="FFFFFF"/>
              <w:left w:val="single" w:sz="8" w:space="0" w:color="FFFFFF"/>
              <w:bottom w:val="single" w:sz="8" w:space="0" w:color="FFFFFF"/>
              <w:right w:val="single" w:sz="8" w:space="0" w:color="FFFFFF"/>
            </w:tcBorders>
            <w:shd w:val="clear" w:color="auto" w:fill="E7EBF5"/>
          </w:tcPr>
          <w:p w14:paraId="57BA0AAF" w14:textId="77777777" w:rsidR="00B1070B" w:rsidRPr="00B0692B" w:rsidRDefault="00B1070B" w:rsidP="00B1070B">
            <w:pPr>
              <w:jc w:val="center"/>
              <w:rPr>
                <w:rFonts w:ascii="Arial" w:hAnsi="Arial" w:cs="Arial"/>
                <w:sz w:val="16"/>
                <w:szCs w:val="16"/>
              </w:rPr>
            </w:pPr>
            <w:r w:rsidRPr="00B0692B">
              <w:rPr>
                <w:rFonts w:ascii="Arial" w:hAnsi="Arial" w:cs="Arial"/>
                <w:sz w:val="16"/>
                <w:szCs w:val="16"/>
              </w:rPr>
              <w:t>$10,000, with certified teacher</w:t>
            </w:r>
          </w:p>
          <w:p w14:paraId="1738BEC8" w14:textId="77777777" w:rsidR="00B1070B" w:rsidRPr="00B0692B" w:rsidRDefault="00B1070B" w:rsidP="00B1070B">
            <w:pPr>
              <w:jc w:val="center"/>
              <w:rPr>
                <w:rFonts w:ascii="Arial" w:hAnsi="Arial" w:cs="Arial"/>
                <w:sz w:val="16"/>
                <w:szCs w:val="16"/>
              </w:rPr>
            </w:pPr>
          </w:p>
          <w:p w14:paraId="133D41AA" w14:textId="3719D187" w:rsidR="00A44ECF" w:rsidRPr="00B0692B" w:rsidRDefault="00B1070B" w:rsidP="00B1070B">
            <w:pPr>
              <w:jc w:val="center"/>
              <w:rPr>
                <w:rFonts w:ascii="Arial" w:hAnsi="Arial" w:cs="Arial"/>
                <w:sz w:val="16"/>
                <w:szCs w:val="16"/>
              </w:rPr>
            </w:pPr>
            <w:r w:rsidRPr="00B0692B">
              <w:rPr>
                <w:rFonts w:ascii="Arial" w:hAnsi="Arial" w:cs="Arial"/>
                <w:sz w:val="16"/>
                <w:szCs w:val="16"/>
              </w:rPr>
              <w:t>$7</w:t>
            </w:r>
            <w:r w:rsidR="00A7123F">
              <w:rPr>
                <w:rFonts w:ascii="Arial" w:hAnsi="Arial" w:cs="Arial"/>
                <w:sz w:val="16"/>
                <w:szCs w:val="16"/>
              </w:rPr>
              <w:t>,</w:t>
            </w:r>
            <w:r w:rsidRPr="00B0692B">
              <w:rPr>
                <w:rFonts w:ascii="Arial" w:hAnsi="Arial" w:cs="Arial"/>
                <w:sz w:val="16"/>
                <w:szCs w:val="16"/>
              </w:rPr>
              <w:t xml:space="preserve">000, with teacher in study plan to obtain certification </w:t>
            </w:r>
          </w:p>
        </w:tc>
      </w:tr>
      <w:tr w:rsidR="00A44ECF" w:rsidRPr="00B0692B" w14:paraId="6BB508C1" w14:textId="77777777" w:rsidTr="00CA3772">
        <w:trPr>
          <w:trHeight w:val="493"/>
          <w:jc w:val="center"/>
        </w:trPr>
        <w:tc>
          <w:tcPr>
            <w:tcW w:w="1820" w:type="dxa"/>
            <w:tcBorders>
              <w:top w:val="single" w:sz="8" w:space="0" w:color="FFFFFF"/>
              <w:left w:val="single" w:sz="8" w:space="0" w:color="FFFFFF"/>
              <w:bottom w:val="single" w:sz="8" w:space="0" w:color="FFFFFF"/>
              <w:right w:val="single" w:sz="8" w:space="0" w:color="FFFFFF"/>
            </w:tcBorders>
            <w:shd w:val="clear" w:color="auto" w:fill="8DB3E2"/>
            <w:tcMar>
              <w:top w:w="15" w:type="dxa"/>
              <w:left w:w="45" w:type="dxa"/>
              <w:bottom w:w="0" w:type="dxa"/>
              <w:right w:w="45" w:type="dxa"/>
            </w:tcMar>
            <w:hideMark/>
          </w:tcPr>
          <w:p w14:paraId="78C22E6B" w14:textId="77777777" w:rsidR="00A44ECF" w:rsidRPr="00B0692B" w:rsidRDefault="00A44ECF" w:rsidP="00B0692B">
            <w:pPr>
              <w:jc w:val="center"/>
              <w:rPr>
                <w:rFonts w:ascii="Arial" w:hAnsi="Arial" w:cs="Arial"/>
                <w:sz w:val="16"/>
                <w:szCs w:val="16"/>
              </w:rPr>
            </w:pPr>
            <w:r w:rsidRPr="00B0692B">
              <w:rPr>
                <w:rFonts w:ascii="Arial" w:hAnsi="Arial" w:cs="Arial"/>
                <w:b/>
                <w:bCs/>
                <w:sz w:val="16"/>
                <w:szCs w:val="16"/>
              </w:rPr>
              <w:t>Length of Day</w:t>
            </w:r>
          </w:p>
        </w:tc>
        <w:tc>
          <w:tcPr>
            <w:tcW w:w="16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45" w:type="dxa"/>
              <w:bottom w:w="0" w:type="dxa"/>
              <w:right w:w="45" w:type="dxa"/>
            </w:tcMar>
            <w:hideMark/>
          </w:tcPr>
          <w:p w14:paraId="4C7BBA5A" w14:textId="77777777" w:rsidR="00A44ECF" w:rsidRPr="00B0692B" w:rsidRDefault="00A44ECF" w:rsidP="00B0692B">
            <w:pPr>
              <w:jc w:val="center"/>
              <w:rPr>
                <w:rFonts w:ascii="Arial" w:hAnsi="Arial" w:cs="Arial"/>
                <w:sz w:val="16"/>
                <w:szCs w:val="16"/>
              </w:rPr>
            </w:pPr>
            <w:r w:rsidRPr="00B0692B">
              <w:rPr>
                <w:rFonts w:ascii="Arial" w:hAnsi="Arial" w:cs="Arial"/>
                <w:sz w:val="16"/>
                <w:szCs w:val="16"/>
              </w:rPr>
              <w:t>Half-day or Full-Day (no rate differential)</w:t>
            </w:r>
          </w:p>
        </w:tc>
        <w:tc>
          <w:tcPr>
            <w:tcW w:w="1937" w:type="dxa"/>
            <w:tcBorders>
              <w:top w:val="single" w:sz="8" w:space="0" w:color="FFFFFF"/>
              <w:left w:val="single" w:sz="8" w:space="0" w:color="FFFFFF"/>
              <w:bottom w:val="single" w:sz="8" w:space="0" w:color="FFFFFF"/>
              <w:right w:val="single" w:sz="8" w:space="0" w:color="FFFFFF"/>
            </w:tcBorders>
            <w:shd w:val="clear" w:color="auto" w:fill="CCD5EA"/>
            <w:tcMar>
              <w:top w:w="15" w:type="dxa"/>
              <w:left w:w="45" w:type="dxa"/>
              <w:bottom w:w="0" w:type="dxa"/>
              <w:right w:w="45" w:type="dxa"/>
            </w:tcMar>
            <w:hideMark/>
          </w:tcPr>
          <w:p w14:paraId="41A8F5B9"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Half-day or Full-Day (no rate differential)</w:t>
            </w:r>
          </w:p>
        </w:tc>
        <w:tc>
          <w:tcPr>
            <w:tcW w:w="1686" w:type="dxa"/>
            <w:tcBorders>
              <w:top w:val="single" w:sz="8" w:space="0" w:color="FFFFFF"/>
              <w:left w:val="single" w:sz="8" w:space="0" w:color="FFFFFF"/>
              <w:bottom w:val="single" w:sz="8" w:space="0" w:color="FFFFFF"/>
              <w:right w:val="single" w:sz="8" w:space="0" w:color="FFFFFF"/>
            </w:tcBorders>
            <w:shd w:val="clear" w:color="auto" w:fill="CCD5EA"/>
            <w:tcMar>
              <w:top w:w="15" w:type="dxa"/>
              <w:left w:w="45" w:type="dxa"/>
              <w:bottom w:w="0" w:type="dxa"/>
              <w:right w:w="45" w:type="dxa"/>
            </w:tcMar>
            <w:hideMark/>
          </w:tcPr>
          <w:p w14:paraId="09E78AAF" w14:textId="77777777" w:rsidR="00A44ECF" w:rsidRPr="00B0692B" w:rsidRDefault="00A44ECF" w:rsidP="00BD1812">
            <w:pPr>
              <w:jc w:val="center"/>
              <w:rPr>
                <w:rFonts w:ascii="Arial" w:hAnsi="Arial" w:cs="Arial"/>
                <w:sz w:val="16"/>
                <w:szCs w:val="16"/>
              </w:rPr>
            </w:pPr>
            <w:proofErr w:type="gramStart"/>
            <w:r w:rsidRPr="00B0692B">
              <w:rPr>
                <w:rFonts w:ascii="Arial" w:hAnsi="Arial" w:cs="Arial"/>
                <w:sz w:val="16"/>
                <w:szCs w:val="16"/>
              </w:rPr>
              <w:t>Full-day</w:t>
            </w:r>
            <w:proofErr w:type="gramEnd"/>
          </w:p>
        </w:tc>
        <w:tc>
          <w:tcPr>
            <w:tcW w:w="2500" w:type="dxa"/>
            <w:tcBorders>
              <w:top w:val="single" w:sz="8" w:space="0" w:color="FFFFFF"/>
              <w:left w:val="single" w:sz="8" w:space="0" w:color="FFFFFF"/>
              <w:bottom w:val="single" w:sz="8" w:space="0" w:color="FFFFFF"/>
              <w:right w:val="single" w:sz="8" w:space="0" w:color="FFFFFF"/>
            </w:tcBorders>
            <w:shd w:val="clear" w:color="auto" w:fill="CCD5EA"/>
          </w:tcPr>
          <w:p w14:paraId="4DEBD772" w14:textId="247EC32D" w:rsidR="00A44ECF" w:rsidRPr="00B0692B" w:rsidRDefault="00B1070B" w:rsidP="00BD1812">
            <w:pPr>
              <w:jc w:val="center"/>
              <w:rPr>
                <w:rFonts w:ascii="Arial" w:hAnsi="Arial" w:cs="Arial"/>
                <w:sz w:val="16"/>
                <w:szCs w:val="16"/>
              </w:rPr>
            </w:pPr>
            <w:proofErr w:type="gramStart"/>
            <w:r>
              <w:rPr>
                <w:rFonts w:ascii="Arial" w:hAnsi="Arial" w:cs="Arial"/>
                <w:sz w:val="16"/>
                <w:szCs w:val="16"/>
              </w:rPr>
              <w:t>F</w:t>
            </w:r>
            <w:r w:rsidR="00A44ECF" w:rsidRPr="00B0692B">
              <w:rPr>
                <w:rFonts w:ascii="Arial" w:hAnsi="Arial" w:cs="Arial"/>
                <w:sz w:val="16"/>
                <w:szCs w:val="16"/>
              </w:rPr>
              <w:t>ull-day</w:t>
            </w:r>
            <w:proofErr w:type="gramEnd"/>
          </w:p>
        </w:tc>
      </w:tr>
      <w:tr w:rsidR="00A44ECF" w:rsidRPr="00B0692B" w14:paraId="27194EC1" w14:textId="77777777" w:rsidTr="00CA3772">
        <w:trPr>
          <w:trHeight w:val="460"/>
          <w:jc w:val="center"/>
        </w:trPr>
        <w:tc>
          <w:tcPr>
            <w:tcW w:w="1820" w:type="dxa"/>
            <w:tcBorders>
              <w:top w:val="single" w:sz="8" w:space="0" w:color="FFFFFF"/>
              <w:left w:val="single" w:sz="8" w:space="0" w:color="FFFFFF"/>
              <w:bottom w:val="single" w:sz="8" w:space="0" w:color="FFFFFF"/>
              <w:right w:val="single" w:sz="8" w:space="0" w:color="FFFFFF"/>
            </w:tcBorders>
            <w:shd w:val="clear" w:color="auto" w:fill="8DB3E2"/>
            <w:tcMar>
              <w:top w:w="15" w:type="dxa"/>
              <w:left w:w="45" w:type="dxa"/>
              <w:bottom w:w="0" w:type="dxa"/>
              <w:right w:w="45" w:type="dxa"/>
            </w:tcMar>
            <w:hideMark/>
          </w:tcPr>
          <w:p w14:paraId="1B1DB3E0" w14:textId="77777777" w:rsidR="00A44ECF" w:rsidRPr="00B0692B" w:rsidRDefault="00A44ECF" w:rsidP="00B0692B">
            <w:pPr>
              <w:jc w:val="center"/>
              <w:rPr>
                <w:rFonts w:ascii="Arial" w:hAnsi="Arial" w:cs="Arial"/>
                <w:sz w:val="16"/>
                <w:szCs w:val="16"/>
              </w:rPr>
            </w:pPr>
            <w:r w:rsidRPr="00B0692B">
              <w:rPr>
                <w:rFonts w:ascii="Arial" w:hAnsi="Arial" w:cs="Arial"/>
                <w:b/>
                <w:bCs/>
                <w:sz w:val="16"/>
                <w:szCs w:val="16"/>
              </w:rPr>
              <w:t>Child Eligibility</w:t>
            </w:r>
          </w:p>
        </w:tc>
        <w:tc>
          <w:tcPr>
            <w:tcW w:w="1601" w:type="dxa"/>
            <w:tcBorders>
              <w:top w:val="single" w:sz="8" w:space="0" w:color="FFFFFF"/>
              <w:left w:val="single" w:sz="8" w:space="0" w:color="FFFFFF"/>
              <w:bottom w:val="single" w:sz="8" w:space="0" w:color="FFFFFF"/>
              <w:right w:val="single" w:sz="8" w:space="0" w:color="FFFFFF"/>
            </w:tcBorders>
            <w:shd w:val="clear" w:color="auto" w:fill="E7EBF5"/>
            <w:tcMar>
              <w:top w:w="15" w:type="dxa"/>
              <w:left w:w="45" w:type="dxa"/>
              <w:bottom w:w="0" w:type="dxa"/>
              <w:right w:w="45" w:type="dxa"/>
            </w:tcMar>
            <w:hideMark/>
          </w:tcPr>
          <w:p w14:paraId="5D8A513E" w14:textId="77777777" w:rsidR="00A44ECF" w:rsidRPr="00B0692B" w:rsidRDefault="00A44ECF" w:rsidP="00B0692B">
            <w:pPr>
              <w:jc w:val="center"/>
              <w:rPr>
                <w:rFonts w:ascii="Arial" w:hAnsi="Arial" w:cs="Arial"/>
                <w:sz w:val="16"/>
                <w:szCs w:val="16"/>
              </w:rPr>
            </w:pPr>
            <w:r w:rsidRPr="00B0692B">
              <w:rPr>
                <w:rFonts w:ascii="Arial" w:hAnsi="Arial" w:cs="Arial"/>
                <w:sz w:val="16"/>
                <w:szCs w:val="16"/>
              </w:rPr>
              <w:t>High need 3’s and 4’s</w:t>
            </w:r>
          </w:p>
        </w:tc>
        <w:tc>
          <w:tcPr>
            <w:tcW w:w="1937" w:type="dxa"/>
            <w:tcBorders>
              <w:top w:val="single" w:sz="8" w:space="0" w:color="FFFFFF"/>
              <w:left w:val="single" w:sz="8" w:space="0" w:color="FFFFFF"/>
              <w:bottom w:val="single" w:sz="8" w:space="0" w:color="FFFFFF"/>
              <w:right w:val="single" w:sz="8" w:space="0" w:color="FFFFFF"/>
            </w:tcBorders>
            <w:shd w:val="clear" w:color="auto" w:fill="E7EBF5"/>
            <w:tcMar>
              <w:top w:w="15" w:type="dxa"/>
              <w:left w:w="45" w:type="dxa"/>
              <w:bottom w:w="0" w:type="dxa"/>
              <w:right w:w="45" w:type="dxa"/>
            </w:tcMar>
            <w:hideMark/>
          </w:tcPr>
          <w:p w14:paraId="1E5BB28F" w14:textId="585A3DF3" w:rsidR="00A44ECF" w:rsidRPr="00B0692B" w:rsidRDefault="00A44ECF" w:rsidP="00BD1812">
            <w:pPr>
              <w:jc w:val="center"/>
              <w:rPr>
                <w:rFonts w:ascii="Arial" w:hAnsi="Arial" w:cs="Arial"/>
                <w:sz w:val="16"/>
                <w:szCs w:val="16"/>
              </w:rPr>
            </w:pPr>
            <w:r w:rsidRPr="00B0692B">
              <w:rPr>
                <w:rFonts w:ascii="Arial" w:hAnsi="Arial" w:cs="Arial"/>
                <w:sz w:val="16"/>
                <w:szCs w:val="16"/>
              </w:rPr>
              <w:t>All 4’s</w:t>
            </w:r>
            <w:r>
              <w:rPr>
                <w:rFonts w:ascii="Arial" w:hAnsi="Arial" w:cs="Arial"/>
                <w:sz w:val="16"/>
                <w:szCs w:val="16"/>
              </w:rPr>
              <w:t xml:space="preserve"> and </w:t>
            </w:r>
            <w:proofErr w:type="gramStart"/>
            <w:r>
              <w:rPr>
                <w:rFonts w:ascii="Arial" w:hAnsi="Arial" w:cs="Arial"/>
                <w:sz w:val="16"/>
                <w:szCs w:val="16"/>
              </w:rPr>
              <w:t>3 year olds</w:t>
            </w:r>
            <w:proofErr w:type="gramEnd"/>
          </w:p>
        </w:tc>
        <w:tc>
          <w:tcPr>
            <w:tcW w:w="1686" w:type="dxa"/>
            <w:tcBorders>
              <w:top w:val="single" w:sz="8" w:space="0" w:color="FFFFFF"/>
              <w:left w:val="single" w:sz="8" w:space="0" w:color="FFFFFF"/>
              <w:bottom w:val="single" w:sz="8" w:space="0" w:color="FFFFFF"/>
              <w:right w:val="single" w:sz="8" w:space="0" w:color="FFFFFF"/>
            </w:tcBorders>
            <w:shd w:val="clear" w:color="auto" w:fill="E7EBF5"/>
            <w:tcMar>
              <w:top w:w="15" w:type="dxa"/>
              <w:left w:w="45" w:type="dxa"/>
              <w:bottom w:w="0" w:type="dxa"/>
              <w:right w:w="45" w:type="dxa"/>
            </w:tcMar>
            <w:hideMark/>
          </w:tcPr>
          <w:p w14:paraId="3EDDD52B"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All 4’s</w:t>
            </w:r>
          </w:p>
        </w:tc>
        <w:tc>
          <w:tcPr>
            <w:tcW w:w="2500" w:type="dxa"/>
            <w:tcBorders>
              <w:top w:val="single" w:sz="8" w:space="0" w:color="FFFFFF"/>
              <w:left w:val="single" w:sz="8" w:space="0" w:color="FFFFFF"/>
              <w:bottom w:val="single" w:sz="8" w:space="0" w:color="FFFFFF"/>
              <w:right w:val="single" w:sz="8" w:space="0" w:color="FFFFFF"/>
            </w:tcBorders>
            <w:shd w:val="clear" w:color="auto" w:fill="E7EBF5"/>
          </w:tcPr>
          <w:p w14:paraId="6A0D9BA7" w14:textId="01E3A04F" w:rsidR="00A44ECF" w:rsidRPr="00B0692B" w:rsidRDefault="00B1070B" w:rsidP="00BD1812">
            <w:pPr>
              <w:jc w:val="center"/>
              <w:rPr>
                <w:rFonts w:ascii="Arial" w:hAnsi="Arial" w:cs="Arial"/>
                <w:sz w:val="16"/>
                <w:szCs w:val="16"/>
              </w:rPr>
            </w:pPr>
            <w:r>
              <w:rPr>
                <w:rFonts w:ascii="Arial" w:hAnsi="Arial" w:cs="Arial"/>
                <w:sz w:val="16"/>
                <w:szCs w:val="16"/>
              </w:rPr>
              <w:t xml:space="preserve">All </w:t>
            </w:r>
            <w:r w:rsidR="00A44ECF" w:rsidRPr="00B0692B">
              <w:rPr>
                <w:rFonts w:ascii="Arial" w:hAnsi="Arial" w:cs="Arial"/>
                <w:sz w:val="16"/>
                <w:szCs w:val="16"/>
              </w:rPr>
              <w:t>4’s</w:t>
            </w:r>
          </w:p>
        </w:tc>
      </w:tr>
      <w:tr w:rsidR="00A44ECF" w:rsidRPr="00B0692B" w14:paraId="4BE428B8" w14:textId="77777777" w:rsidTr="00CA3772">
        <w:trPr>
          <w:trHeight w:val="989"/>
          <w:jc w:val="center"/>
        </w:trPr>
        <w:tc>
          <w:tcPr>
            <w:tcW w:w="1820" w:type="dxa"/>
            <w:tcBorders>
              <w:top w:val="single" w:sz="8" w:space="0" w:color="FFFFFF"/>
              <w:left w:val="single" w:sz="8" w:space="0" w:color="FFFFFF"/>
              <w:bottom w:val="single" w:sz="8" w:space="0" w:color="FFFFFF"/>
              <w:right w:val="single" w:sz="8" w:space="0" w:color="FFFFFF"/>
            </w:tcBorders>
            <w:shd w:val="clear" w:color="auto" w:fill="8DB3E2"/>
            <w:tcMar>
              <w:top w:w="15" w:type="dxa"/>
              <w:left w:w="45" w:type="dxa"/>
              <w:bottom w:w="0" w:type="dxa"/>
              <w:right w:w="45" w:type="dxa"/>
            </w:tcMar>
            <w:hideMark/>
          </w:tcPr>
          <w:p w14:paraId="10EF09F9" w14:textId="77777777" w:rsidR="00A44ECF" w:rsidRPr="00B0692B" w:rsidRDefault="00A44ECF" w:rsidP="00B0692B">
            <w:pPr>
              <w:jc w:val="center"/>
              <w:rPr>
                <w:rFonts w:ascii="Arial" w:hAnsi="Arial" w:cs="Arial"/>
                <w:sz w:val="16"/>
                <w:szCs w:val="16"/>
              </w:rPr>
            </w:pPr>
            <w:r w:rsidRPr="00B0692B">
              <w:rPr>
                <w:rFonts w:ascii="Arial" w:hAnsi="Arial" w:cs="Arial"/>
                <w:b/>
                <w:bCs/>
                <w:sz w:val="16"/>
                <w:szCs w:val="16"/>
              </w:rPr>
              <w:t>Governance</w:t>
            </w:r>
          </w:p>
        </w:tc>
        <w:tc>
          <w:tcPr>
            <w:tcW w:w="1601" w:type="dxa"/>
            <w:tcBorders>
              <w:top w:val="single" w:sz="8" w:space="0" w:color="FFFFFF"/>
              <w:left w:val="single" w:sz="8" w:space="0" w:color="FFFFFF"/>
              <w:bottom w:val="single" w:sz="8" w:space="0" w:color="FFFFFF"/>
              <w:right w:val="single" w:sz="8" w:space="0" w:color="FFFFFF"/>
            </w:tcBorders>
            <w:shd w:val="clear" w:color="auto" w:fill="CCD5EA"/>
            <w:tcMar>
              <w:top w:w="15" w:type="dxa"/>
              <w:left w:w="45" w:type="dxa"/>
              <w:bottom w:w="0" w:type="dxa"/>
              <w:right w:w="45" w:type="dxa"/>
            </w:tcMar>
            <w:hideMark/>
          </w:tcPr>
          <w:p w14:paraId="3D5E505A" w14:textId="77777777" w:rsidR="00A44ECF" w:rsidRPr="00B0692B" w:rsidRDefault="00A44ECF" w:rsidP="00B0692B">
            <w:pPr>
              <w:jc w:val="center"/>
              <w:rPr>
                <w:rFonts w:ascii="Arial" w:hAnsi="Arial" w:cs="Arial"/>
                <w:sz w:val="16"/>
                <w:szCs w:val="16"/>
              </w:rPr>
            </w:pPr>
            <w:r w:rsidRPr="00B0692B">
              <w:rPr>
                <w:rFonts w:ascii="Arial" w:hAnsi="Arial" w:cs="Arial"/>
                <w:sz w:val="16"/>
                <w:szCs w:val="16"/>
              </w:rPr>
              <w:t>BOCES</w:t>
            </w:r>
          </w:p>
          <w:p w14:paraId="663D5DB1" w14:textId="77777777" w:rsidR="00A44ECF" w:rsidRPr="00B0692B" w:rsidRDefault="00A44ECF" w:rsidP="00B0692B">
            <w:pPr>
              <w:jc w:val="center"/>
              <w:rPr>
                <w:rFonts w:ascii="Arial" w:hAnsi="Arial" w:cs="Arial"/>
                <w:sz w:val="16"/>
                <w:szCs w:val="16"/>
              </w:rPr>
            </w:pPr>
            <w:r w:rsidRPr="00B0692B">
              <w:rPr>
                <w:rFonts w:ascii="Arial" w:hAnsi="Arial" w:cs="Arial"/>
                <w:sz w:val="16"/>
                <w:szCs w:val="16"/>
              </w:rPr>
              <w:t>In public schools</w:t>
            </w:r>
          </w:p>
        </w:tc>
        <w:tc>
          <w:tcPr>
            <w:tcW w:w="1937" w:type="dxa"/>
            <w:tcBorders>
              <w:top w:val="single" w:sz="8" w:space="0" w:color="FFFFFF"/>
              <w:left w:val="single" w:sz="8" w:space="0" w:color="FFFFFF"/>
              <w:bottom w:val="single" w:sz="8" w:space="0" w:color="FFFFFF"/>
              <w:right w:val="single" w:sz="8" w:space="0" w:color="FFFFFF"/>
            </w:tcBorders>
            <w:shd w:val="clear" w:color="auto" w:fill="CCD5EA"/>
            <w:tcMar>
              <w:top w:w="15" w:type="dxa"/>
              <w:left w:w="45" w:type="dxa"/>
              <w:bottom w:w="0" w:type="dxa"/>
              <w:right w:w="45" w:type="dxa"/>
            </w:tcMar>
            <w:hideMark/>
          </w:tcPr>
          <w:p w14:paraId="5B4036B3"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School Districts, with mandate for collaboration with CBOs</w:t>
            </w:r>
          </w:p>
        </w:tc>
        <w:tc>
          <w:tcPr>
            <w:tcW w:w="1686" w:type="dxa"/>
            <w:tcBorders>
              <w:top w:val="single" w:sz="8" w:space="0" w:color="FFFFFF"/>
              <w:left w:val="single" w:sz="8" w:space="0" w:color="FFFFFF"/>
              <w:bottom w:val="single" w:sz="8" w:space="0" w:color="FFFFFF"/>
              <w:right w:val="single" w:sz="8" w:space="0" w:color="FFFFFF"/>
            </w:tcBorders>
            <w:shd w:val="clear" w:color="auto" w:fill="CCD5EA"/>
            <w:tcMar>
              <w:top w:w="15" w:type="dxa"/>
              <w:left w:w="45" w:type="dxa"/>
              <w:bottom w:w="0" w:type="dxa"/>
              <w:right w:w="45" w:type="dxa"/>
            </w:tcMar>
            <w:hideMark/>
          </w:tcPr>
          <w:p w14:paraId="497F6457"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School Districts, with new option for individual entities (Charters added)</w:t>
            </w:r>
          </w:p>
        </w:tc>
        <w:tc>
          <w:tcPr>
            <w:tcW w:w="2500" w:type="dxa"/>
            <w:tcBorders>
              <w:top w:val="single" w:sz="8" w:space="0" w:color="FFFFFF"/>
              <w:left w:val="single" w:sz="8" w:space="0" w:color="FFFFFF"/>
              <w:bottom w:val="single" w:sz="8" w:space="0" w:color="FFFFFF"/>
              <w:right w:val="single" w:sz="8" w:space="0" w:color="FFFFFF"/>
            </w:tcBorders>
            <w:shd w:val="clear" w:color="auto" w:fill="CCD5EA"/>
          </w:tcPr>
          <w:p w14:paraId="40BDC966"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School Districts, with mandate for collaboration with CBOs</w:t>
            </w:r>
          </w:p>
        </w:tc>
      </w:tr>
      <w:tr w:rsidR="00A44ECF" w:rsidRPr="00B0692B" w14:paraId="1FF7D525" w14:textId="77777777" w:rsidTr="00CA3772">
        <w:trPr>
          <w:trHeight w:val="1329"/>
          <w:jc w:val="center"/>
        </w:trPr>
        <w:tc>
          <w:tcPr>
            <w:tcW w:w="1820" w:type="dxa"/>
            <w:tcBorders>
              <w:top w:val="single" w:sz="8" w:space="0" w:color="FFFFFF"/>
              <w:left w:val="single" w:sz="8" w:space="0" w:color="FFFFFF"/>
              <w:bottom w:val="single" w:sz="8" w:space="0" w:color="FFFFFF"/>
              <w:right w:val="single" w:sz="8" w:space="0" w:color="FFFFFF"/>
            </w:tcBorders>
            <w:shd w:val="clear" w:color="auto" w:fill="8DB3E2"/>
            <w:tcMar>
              <w:top w:w="15" w:type="dxa"/>
              <w:left w:w="45" w:type="dxa"/>
              <w:bottom w:w="0" w:type="dxa"/>
              <w:right w:w="45" w:type="dxa"/>
            </w:tcMar>
            <w:hideMark/>
          </w:tcPr>
          <w:p w14:paraId="0AFAEC72" w14:textId="77777777" w:rsidR="00A44ECF" w:rsidRPr="00B0692B" w:rsidRDefault="00A44ECF" w:rsidP="00B0692B">
            <w:pPr>
              <w:jc w:val="center"/>
              <w:rPr>
                <w:rFonts w:ascii="Arial" w:hAnsi="Arial" w:cs="Arial"/>
                <w:sz w:val="16"/>
                <w:szCs w:val="16"/>
              </w:rPr>
            </w:pPr>
            <w:r w:rsidRPr="00B0692B">
              <w:rPr>
                <w:rFonts w:ascii="Arial" w:hAnsi="Arial" w:cs="Arial"/>
                <w:b/>
                <w:bCs/>
                <w:sz w:val="16"/>
                <w:szCs w:val="16"/>
              </w:rPr>
              <w:t>Funding Strategy</w:t>
            </w:r>
          </w:p>
          <w:p w14:paraId="574D7D79" w14:textId="6D5DABFC" w:rsidR="00A44ECF" w:rsidRPr="00B0692B" w:rsidRDefault="00A44ECF" w:rsidP="00B0692B">
            <w:pPr>
              <w:jc w:val="center"/>
              <w:rPr>
                <w:rFonts w:ascii="Arial" w:hAnsi="Arial" w:cs="Arial"/>
                <w:sz w:val="16"/>
                <w:szCs w:val="16"/>
              </w:rPr>
            </w:pPr>
          </w:p>
        </w:tc>
        <w:tc>
          <w:tcPr>
            <w:tcW w:w="1601" w:type="dxa"/>
            <w:tcBorders>
              <w:top w:val="single" w:sz="8" w:space="0" w:color="FFFFFF"/>
              <w:left w:val="single" w:sz="8" w:space="0" w:color="FFFFFF"/>
              <w:bottom w:val="single" w:sz="8" w:space="0" w:color="FFFFFF"/>
              <w:right w:val="single" w:sz="8" w:space="0" w:color="FFFFFF"/>
            </w:tcBorders>
            <w:shd w:val="clear" w:color="auto" w:fill="E7EBF5"/>
            <w:tcMar>
              <w:top w:w="15" w:type="dxa"/>
              <w:left w:w="45" w:type="dxa"/>
              <w:bottom w:w="0" w:type="dxa"/>
              <w:right w:w="45" w:type="dxa"/>
            </w:tcMar>
            <w:hideMark/>
          </w:tcPr>
          <w:p w14:paraId="52D35D4D" w14:textId="77777777" w:rsidR="00A44ECF" w:rsidRPr="00B0692B" w:rsidRDefault="00A44ECF" w:rsidP="00B0692B">
            <w:pPr>
              <w:jc w:val="center"/>
              <w:rPr>
                <w:rFonts w:ascii="Arial" w:hAnsi="Arial" w:cs="Arial"/>
                <w:sz w:val="16"/>
                <w:szCs w:val="16"/>
              </w:rPr>
            </w:pPr>
            <w:r w:rsidRPr="00B0692B">
              <w:rPr>
                <w:rFonts w:ascii="Arial" w:hAnsi="Arial" w:cs="Arial"/>
                <w:sz w:val="16"/>
                <w:szCs w:val="16"/>
              </w:rPr>
              <w:t>Recurring grant, now part of Universal Pre-K program</w:t>
            </w:r>
          </w:p>
        </w:tc>
        <w:tc>
          <w:tcPr>
            <w:tcW w:w="1937" w:type="dxa"/>
            <w:tcBorders>
              <w:top w:val="single" w:sz="8" w:space="0" w:color="FFFFFF"/>
              <w:left w:val="single" w:sz="8" w:space="0" w:color="FFFFFF"/>
              <w:bottom w:val="single" w:sz="8" w:space="0" w:color="FFFFFF"/>
              <w:right w:val="single" w:sz="8" w:space="0" w:color="FFFFFF"/>
            </w:tcBorders>
            <w:shd w:val="clear" w:color="auto" w:fill="E7EBF5"/>
            <w:tcMar>
              <w:top w:w="15" w:type="dxa"/>
              <w:left w:w="45" w:type="dxa"/>
              <w:bottom w:w="0" w:type="dxa"/>
              <w:right w:w="45" w:type="dxa"/>
            </w:tcMar>
            <w:hideMark/>
          </w:tcPr>
          <w:p w14:paraId="11AF44B8"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Recurring formula-based, non-competitive grant</w:t>
            </w:r>
          </w:p>
        </w:tc>
        <w:tc>
          <w:tcPr>
            <w:tcW w:w="1686" w:type="dxa"/>
            <w:tcBorders>
              <w:top w:val="single" w:sz="8" w:space="0" w:color="FFFFFF"/>
              <w:left w:val="single" w:sz="8" w:space="0" w:color="FFFFFF"/>
              <w:bottom w:val="single" w:sz="8" w:space="0" w:color="FFFFFF"/>
              <w:right w:val="single" w:sz="8" w:space="0" w:color="FFFFFF"/>
            </w:tcBorders>
            <w:shd w:val="clear" w:color="auto" w:fill="E7EBF5"/>
            <w:tcMar>
              <w:top w:w="15" w:type="dxa"/>
              <w:left w:w="45" w:type="dxa"/>
              <w:bottom w:w="0" w:type="dxa"/>
              <w:right w:w="45" w:type="dxa"/>
            </w:tcMar>
            <w:hideMark/>
          </w:tcPr>
          <w:p w14:paraId="0BEBEFFC"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Competitive grant</w:t>
            </w:r>
          </w:p>
        </w:tc>
        <w:tc>
          <w:tcPr>
            <w:tcW w:w="2500" w:type="dxa"/>
            <w:tcBorders>
              <w:top w:val="single" w:sz="8" w:space="0" w:color="FFFFFF"/>
              <w:left w:val="single" w:sz="8" w:space="0" w:color="FFFFFF"/>
              <w:bottom w:val="single" w:sz="8" w:space="0" w:color="FFFFFF"/>
              <w:right w:val="single" w:sz="8" w:space="0" w:color="FFFFFF"/>
            </w:tcBorders>
            <w:shd w:val="clear" w:color="auto" w:fill="E7EBF5"/>
          </w:tcPr>
          <w:p w14:paraId="0F8943B9" w14:textId="77777777" w:rsidR="00A44ECF" w:rsidRPr="00B0692B" w:rsidRDefault="00A44ECF" w:rsidP="00BD1812">
            <w:pPr>
              <w:jc w:val="center"/>
              <w:rPr>
                <w:rFonts w:ascii="Arial" w:hAnsi="Arial" w:cs="Arial"/>
                <w:sz w:val="16"/>
                <w:szCs w:val="16"/>
              </w:rPr>
            </w:pPr>
            <w:r w:rsidRPr="00B0692B">
              <w:rPr>
                <w:rFonts w:ascii="Arial" w:hAnsi="Arial" w:cs="Arial"/>
                <w:sz w:val="16"/>
                <w:szCs w:val="16"/>
              </w:rPr>
              <w:t>Competitive grant</w:t>
            </w:r>
          </w:p>
        </w:tc>
      </w:tr>
    </w:tbl>
    <w:p w14:paraId="0F449A05" w14:textId="56D223FF" w:rsidR="003801B5" w:rsidRDefault="003801B5" w:rsidP="00CA3B7A">
      <w:pPr>
        <w:rPr>
          <w:rFonts w:ascii="Arial" w:hAnsi="Arial" w:cs="Arial"/>
          <w:sz w:val="22"/>
          <w:szCs w:val="22"/>
        </w:rPr>
      </w:pPr>
    </w:p>
    <w:sectPr w:rsidR="003801B5" w:rsidSect="003D26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945D1" w14:textId="77777777" w:rsidR="004557A0" w:rsidRDefault="004557A0" w:rsidP="00B57A2B">
      <w:r>
        <w:separator/>
      </w:r>
    </w:p>
    <w:p w14:paraId="6EB84F92" w14:textId="77777777" w:rsidR="004557A0" w:rsidRDefault="004557A0"/>
    <w:p w14:paraId="2FD17C6A" w14:textId="77777777" w:rsidR="004557A0" w:rsidRDefault="004557A0" w:rsidP="00B57A2B"/>
  </w:endnote>
  <w:endnote w:type="continuationSeparator" w:id="0">
    <w:p w14:paraId="70A10E31" w14:textId="77777777" w:rsidR="004557A0" w:rsidRDefault="004557A0" w:rsidP="00B57A2B">
      <w:r>
        <w:continuationSeparator/>
      </w:r>
    </w:p>
    <w:p w14:paraId="6DAA5A38" w14:textId="77777777" w:rsidR="004557A0" w:rsidRDefault="004557A0"/>
    <w:p w14:paraId="3B541041" w14:textId="77777777" w:rsidR="004557A0" w:rsidRDefault="004557A0" w:rsidP="00B57A2B"/>
  </w:endnote>
  <w:endnote w:type="continuationNotice" w:id="1">
    <w:p w14:paraId="5EDBBDD9" w14:textId="77777777" w:rsidR="004557A0" w:rsidRDefault="004557A0"/>
    <w:p w14:paraId="2F0F2532" w14:textId="77777777" w:rsidR="004557A0" w:rsidRDefault="004557A0"/>
    <w:p w14:paraId="7312B033" w14:textId="77777777" w:rsidR="004557A0" w:rsidRDefault="00455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30DA" w14:textId="77777777" w:rsidR="00F43BEB" w:rsidRDefault="00F43BEB" w:rsidP="00B57A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74E200" w14:textId="77777777" w:rsidR="00F43BEB" w:rsidRDefault="00F43BEB" w:rsidP="00B57A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A85B7" w14:textId="77777777" w:rsidR="00F43BEB" w:rsidRDefault="00F43BEB" w:rsidP="008F7B20">
    <w:pPr>
      <w:pStyle w:val="Footer"/>
      <w:framePr w:wrap="around" w:vAnchor="text" w:hAnchor="page" w:x="10621" w:y="-81"/>
      <w:rPr>
        <w:rStyle w:val="PageNumber"/>
        <w:rFonts w:ascii="Times New Roman" w:hAnsi="Times New Roman" w:cs="Times New Roman"/>
        <w:b/>
      </w:rPr>
    </w:pPr>
  </w:p>
  <w:p w14:paraId="61987946" w14:textId="32207771" w:rsidR="00F43BEB" w:rsidRPr="0077616E" w:rsidRDefault="00F43BEB" w:rsidP="008F7B20">
    <w:pPr>
      <w:pStyle w:val="Footer"/>
      <w:framePr w:wrap="around" w:vAnchor="text" w:hAnchor="page" w:x="10621" w:y="-81"/>
      <w:rPr>
        <w:rStyle w:val="PageNumber"/>
        <w:rFonts w:ascii="Times New Roman" w:hAnsi="Times New Roman" w:cs="Times New Roman"/>
        <w:b/>
        <w:sz w:val="22"/>
        <w:szCs w:val="22"/>
      </w:rPr>
    </w:pPr>
    <w:r w:rsidRPr="0077616E">
      <w:rPr>
        <w:rStyle w:val="PageNumber"/>
        <w:rFonts w:ascii="Times New Roman" w:hAnsi="Times New Roman" w:cs="Times New Roman"/>
        <w:b/>
        <w:sz w:val="22"/>
        <w:szCs w:val="22"/>
      </w:rPr>
      <w:fldChar w:fldCharType="begin"/>
    </w:r>
    <w:r w:rsidRPr="0077616E">
      <w:rPr>
        <w:rStyle w:val="PageNumber"/>
        <w:rFonts w:ascii="Times New Roman" w:hAnsi="Times New Roman" w:cs="Times New Roman"/>
        <w:b/>
        <w:sz w:val="22"/>
        <w:szCs w:val="22"/>
      </w:rPr>
      <w:instrText xml:space="preserve">PAGE  </w:instrText>
    </w:r>
    <w:r w:rsidRPr="0077616E">
      <w:rPr>
        <w:rStyle w:val="PageNumber"/>
        <w:rFonts w:ascii="Times New Roman" w:hAnsi="Times New Roman" w:cs="Times New Roman"/>
        <w:b/>
        <w:sz w:val="22"/>
        <w:szCs w:val="22"/>
      </w:rPr>
      <w:fldChar w:fldCharType="separate"/>
    </w:r>
    <w:r>
      <w:rPr>
        <w:rStyle w:val="PageNumber"/>
        <w:rFonts w:ascii="Times New Roman" w:hAnsi="Times New Roman" w:cs="Times New Roman"/>
        <w:b/>
        <w:noProof/>
        <w:sz w:val="22"/>
        <w:szCs w:val="22"/>
      </w:rPr>
      <w:t>26</w:t>
    </w:r>
    <w:r w:rsidRPr="0077616E">
      <w:rPr>
        <w:rStyle w:val="PageNumber"/>
        <w:rFonts w:ascii="Times New Roman" w:hAnsi="Times New Roman" w:cs="Times New Roman"/>
        <w:b/>
        <w:sz w:val="22"/>
        <w:szCs w:val="22"/>
      </w:rPr>
      <w:fldChar w:fldCharType="end"/>
    </w:r>
  </w:p>
  <w:p w14:paraId="31714A52" w14:textId="77777777" w:rsidR="00F43BEB" w:rsidRDefault="00F43BEB" w:rsidP="00027E98">
    <w:pPr>
      <w:pStyle w:val="Footer"/>
      <w:tabs>
        <w:tab w:val="left" w:pos="0"/>
      </w:tabs>
      <w:ind w:right="360"/>
      <w:rPr>
        <w:rFonts w:ascii="Times New Roman" w:hAnsi="Times New Roman" w:cs="Times New Roman"/>
        <w:color w:val="7F7F7F" w:themeColor="text1" w:themeTint="80"/>
        <w:sz w:val="20"/>
        <w:szCs w:val="20"/>
      </w:rPr>
    </w:pPr>
    <w:r>
      <w:rPr>
        <w:rFonts w:ascii="Times New Roman" w:hAnsi="Times New Roman" w:cs="Times New Roman"/>
        <w:noProof/>
        <w:color w:val="7F7F7F" w:themeColor="text1" w:themeTint="80"/>
        <w:sz w:val="20"/>
        <w:szCs w:val="20"/>
      </w:rPr>
      <mc:AlternateContent>
        <mc:Choice Requires="wps">
          <w:drawing>
            <wp:anchor distT="0" distB="0" distL="114300" distR="114300" simplePos="0" relativeHeight="251658240" behindDoc="0" locked="0" layoutInCell="1" allowOverlap="1" wp14:anchorId="1E0C1CD0" wp14:editId="51BA06C4">
              <wp:simplePos x="0" y="0"/>
              <wp:positionH relativeFrom="column">
                <wp:posOffset>0</wp:posOffset>
              </wp:positionH>
              <wp:positionV relativeFrom="paragraph">
                <wp:posOffset>63500</wp:posOffset>
              </wp:positionV>
              <wp:extent cx="6057900" cy="0"/>
              <wp:effectExtent l="50800" t="50800" r="63500" b="101600"/>
              <wp:wrapNone/>
              <wp:docPr id="8" name="Straight Connector 8"/>
              <wp:cNvGraphicFramePr/>
              <a:graphic xmlns:a="http://schemas.openxmlformats.org/drawingml/2006/main">
                <a:graphicData uri="http://schemas.microsoft.com/office/word/2010/wordprocessingShape">
                  <wps:wsp>
                    <wps:cNvCnPr/>
                    <wps:spPr>
                      <a:xfrm>
                        <a:off x="0" y="0"/>
                        <a:ext cx="6057900" cy="0"/>
                      </a:xfrm>
                      <a:prstGeom prst="line">
                        <a:avLst/>
                      </a:prstGeom>
                      <a:ln w="57150" cmpd="thinThick">
                        <a:solidFill>
                          <a:schemeClr val="accent2">
                            <a:lumMod val="50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52DB5145" id="Straight Connector 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 to="47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" strokecolor="#622423 [1605]" strokeweight="4.5pt">
              <v:stroke linestyle="thinThick"/>
              <v:shadow on="t" color="black" opacity="22937f" origin=",.5" offset="0,.63889mm"/>
            </v:line>
          </w:pict>
        </mc:Fallback>
      </mc:AlternateContent>
    </w:r>
  </w:p>
  <w:p w14:paraId="27A2252B" w14:textId="3AFA64A2" w:rsidR="00F43BEB" w:rsidRPr="00745E3F" w:rsidRDefault="00F43BEB" w:rsidP="00B57A2B">
    <w:pPr>
      <w:pStyle w:val="Footer"/>
      <w:ind w:right="360"/>
      <w:rPr>
        <w:rFonts w:ascii="Times New Roman" w:hAnsi="Times New Roman" w:cs="Times New Roman"/>
        <w:color w:val="7F7F7F" w:themeColor="text1" w:themeTint="80"/>
        <w:sz w:val="20"/>
        <w:szCs w:val="20"/>
      </w:rPr>
    </w:pPr>
    <w:r w:rsidRPr="00745E3F">
      <w:rPr>
        <w:rFonts w:ascii="Times New Roman" w:hAnsi="Times New Roman" w:cs="Times New Roman"/>
        <w:color w:val="7F7F7F" w:themeColor="text1" w:themeTint="80"/>
        <w:sz w:val="20"/>
        <w:szCs w:val="20"/>
      </w:rPr>
      <w:t>New York State Head Start Collaborati</w:t>
    </w:r>
    <w:r>
      <w:rPr>
        <w:rFonts w:ascii="Times New Roman" w:hAnsi="Times New Roman" w:cs="Times New Roman"/>
        <w:color w:val="7F7F7F" w:themeColor="text1" w:themeTint="80"/>
        <w:sz w:val="20"/>
        <w:szCs w:val="20"/>
      </w:rPr>
      <w:t>on Project Needs Assessment 202</w:t>
    </w:r>
    <w:r w:rsidR="002810FC">
      <w:rPr>
        <w:rFonts w:ascii="Times New Roman" w:hAnsi="Times New Roman" w:cs="Times New Roman"/>
        <w:color w:val="7F7F7F" w:themeColor="text1" w:themeTint="80"/>
        <w:sz w:val="20"/>
        <w:szCs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7BAE" w14:textId="77777777" w:rsidR="00F43BEB" w:rsidRDefault="00F43BEB" w:rsidP="008F7B20">
    <w:pPr>
      <w:pStyle w:val="Footer"/>
      <w:framePr w:wrap="around" w:vAnchor="text" w:hAnchor="page" w:x="10621" w:y="-81"/>
      <w:rPr>
        <w:rStyle w:val="PageNumber"/>
        <w:rFonts w:ascii="Times New Roman" w:hAnsi="Times New Roman" w:cs="Times New Roman"/>
        <w:b/>
      </w:rPr>
    </w:pPr>
  </w:p>
  <w:p w14:paraId="0A4D7671" w14:textId="0DEAE588" w:rsidR="00F43BEB" w:rsidRPr="0077616E" w:rsidRDefault="00F43BEB" w:rsidP="008F7B20">
    <w:pPr>
      <w:pStyle w:val="Footer"/>
      <w:framePr w:wrap="around" w:vAnchor="text" w:hAnchor="page" w:x="10621" w:y="-81"/>
      <w:rPr>
        <w:rStyle w:val="PageNumber"/>
        <w:rFonts w:ascii="Times New Roman" w:hAnsi="Times New Roman" w:cs="Times New Roman"/>
        <w:b/>
        <w:sz w:val="22"/>
        <w:szCs w:val="22"/>
      </w:rPr>
    </w:pPr>
    <w:r w:rsidRPr="0077616E">
      <w:rPr>
        <w:rStyle w:val="PageNumber"/>
        <w:rFonts w:ascii="Times New Roman" w:hAnsi="Times New Roman" w:cs="Times New Roman"/>
        <w:b/>
        <w:sz w:val="22"/>
        <w:szCs w:val="22"/>
      </w:rPr>
      <w:fldChar w:fldCharType="begin"/>
    </w:r>
    <w:r w:rsidRPr="0077616E">
      <w:rPr>
        <w:rStyle w:val="PageNumber"/>
        <w:rFonts w:ascii="Times New Roman" w:hAnsi="Times New Roman" w:cs="Times New Roman"/>
        <w:b/>
        <w:sz w:val="22"/>
        <w:szCs w:val="22"/>
      </w:rPr>
      <w:instrText xml:space="preserve">PAGE  </w:instrText>
    </w:r>
    <w:r w:rsidRPr="0077616E">
      <w:rPr>
        <w:rStyle w:val="PageNumber"/>
        <w:rFonts w:ascii="Times New Roman" w:hAnsi="Times New Roman" w:cs="Times New Roman"/>
        <w:b/>
        <w:sz w:val="22"/>
        <w:szCs w:val="22"/>
      </w:rPr>
      <w:fldChar w:fldCharType="separate"/>
    </w:r>
    <w:r>
      <w:rPr>
        <w:rStyle w:val="PageNumber"/>
        <w:rFonts w:ascii="Times New Roman" w:hAnsi="Times New Roman" w:cs="Times New Roman"/>
        <w:b/>
        <w:noProof/>
        <w:sz w:val="22"/>
        <w:szCs w:val="22"/>
      </w:rPr>
      <w:t>80</w:t>
    </w:r>
    <w:r w:rsidRPr="0077616E">
      <w:rPr>
        <w:rStyle w:val="PageNumber"/>
        <w:rFonts w:ascii="Times New Roman" w:hAnsi="Times New Roman" w:cs="Times New Roman"/>
        <w:b/>
        <w:sz w:val="22"/>
        <w:szCs w:val="22"/>
      </w:rPr>
      <w:fldChar w:fldCharType="end"/>
    </w:r>
  </w:p>
  <w:p w14:paraId="58C57151" w14:textId="77777777" w:rsidR="00F43BEB" w:rsidRDefault="00F43BEB" w:rsidP="00027E98">
    <w:pPr>
      <w:pStyle w:val="Footer"/>
      <w:tabs>
        <w:tab w:val="left" w:pos="0"/>
      </w:tabs>
      <w:ind w:right="360"/>
      <w:rPr>
        <w:rFonts w:ascii="Times New Roman" w:hAnsi="Times New Roman" w:cs="Times New Roman"/>
        <w:color w:val="7F7F7F" w:themeColor="text1" w:themeTint="80"/>
        <w:sz w:val="20"/>
        <w:szCs w:val="20"/>
      </w:rPr>
    </w:pPr>
    <w:r>
      <w:rPr>
        <w:rFonts w:ascii="Times New Roman" w:hAnsi="Times New Roman" w:cs="Times New Roman"/>
        <w:noProof/>
        <w:color w:val="7F7F7F" w:themeColor="text1" w:themeTint="80"/>
        <w:sz w:val="20"/>
        <w:szCs w:val="20"/>
      </w:rPr>
      <mc:AlternateContent>
        <mc:Choice Requires="wps">
          <w:drawing>
            <wp:anchor distT="0" distB="0" distL="114300" distR="114300" simplePos="0" relativeHeight="251658241" behindDoc="0" locked="0" layoutInCell="1" allowOverlap="1" wp14:anchorId="68A277AD" wp14:editId="3BD605F5">
              <wp:simplePos x="0" y="0"/>
              <wp:positionH relativeFrom="column">
                <wp:posOffset>0</wp:posOffset>
              </wp:positionH>
              <wp:positionV relativeFrom="paragraph">
                <wp:posOffset>63500</wp:posOffset>
              </wp:positionV>
              <wp:extent cx="6515100" cy="0"/>
              <wp:effectExtent l="50800" t="50800" r="63500" b="101600"/>
              <wp:wrapNone/>
              <wp:docPr id="53" name="Straight Connector 53"/>
              <wp:cNvGraphicFramePr/>
              <a:graphic xmlns:a="http://schemas.openxmlformats.org/drawingml/2006/main">
                <a:graphicData uri="http://schemas.microsoft.com/office/word/2010/wordprocessingShape">
                  <wps:wsp>
                    <wps:cNvCnPr/>
                    <wps:spPr>
                      <a:xfrm>
                        <a:off x="0" y="0"/>
                        <a:ext cx="6515100" cy="0"/>
                      </a:xfrm>
                      <a:prstGeom prst="line">
                        <a:avLst/>
                      </a:prstGeom>
                      <a:ln w="57150" cmpd="thinThick">
                        <a:solidFill>
                          <a:schemeClr val="accent2">
                            <a:lumMod val="50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0433343A" id="Straight Connector 53"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 to="51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" strokecolor="#622423 [1605]" strokeweight="4.5pt">
              <v:stroke linestyle="thinThick"/>
              <v:shadow on="t" color="black" opacity="22937f" origin=",.5" offset="0,.63889mm"/>
            </v:line>
          </w:pict>
        </mc:Fallback>
      </mc:AlternateContent>
    </w:r>
  </w:p>
  <w:p w14:paraId="299906F8" w14:textId="4F37A6F4" w:rsidR="00F43BEB" w:rsidRPr="00745E3F" w:rsidRDefault="00F43BEB" w:rsidP="00B57A2B">
    <w:pPr>
      <w:pStyle w:val="Footer"/>
      <w:ind w:right="360"/>
      <w:rPr>
        <w:rFonts w:ascii="Times New Roman" w:hAnsi="Times New Roman" w:cs="Times New Roman"/>
        <w:color w:val="7F7F7F" w:themeColor="text1" w:themeTint="80"/>
        <w:sz w:val="20"/>
        <w:szCs w:val="20"/>
      </w:rPr>
    </w:pPr>
    <w:r w:rsidRPr="00745E3F">
      <w:rPr>
        <w:rFonts w:ascii="Times New Roman" w:hAnsi="Times New Roman" w:cs="Times New Roman"/>
        <w:color w:val="7F7F7F" w:themeColor="text1" w:themeTint="80"/>
        <w:sz w:val="20"/>
        <w:szCs w:val="20"/>
      </w:rPr>
      <w:t>New York State Head Start Collaborati</w:t>
    </w:r>
    <w:r>
      <w:rPr>
        <w:rFonts w:ascii="Times New Roman" w:hAnsi="Times New Roman" w:cs="Times New Roman"/>
        <w:color w:val="7F7F7F" w:themeColor="text1" w:themeTint="80"/>
        <w:sz w:val="20"/>
        <w:szCs w:val="20"/>
      </w:rPr>
      <w:t>on Project Needs Assessment 20</w:t>
    </w:r>
    <w:r w:rsidR="00B71AAA">
      <w:rPr>
        <w:rFonts w:ascii="Times New Roman" w:hAnsi="Times New Roman" w:cs="Times New Roman"/>
        <w:color w:val="7F7F7F" w:themeColor="text1" w:themeTint="80"/>
        <w:sz w:val="20"/>
        <w:szCs w:val="20"/>
      </w:rPr>
      <w:t>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9D14" w14:textId="77777777" w:rsidR="00F43BEB" w:rsidRDefault="00F43BEB" w:rsidP="008F7B20">
    <w:pPr>
      <w:pStyle w:val="Footer"/>
      <w:framePr w:wrap="around" w:vAnchor="text" w:hAnchor="page" w:x="10621" w:y="-81"/>
      <w:rPr>
        <w:rStyle w:val="PageNumber"/>
        <w:rFonts w:ascii="Times New Roman" w:hAnsi="Times New Roman" w:cs="Times New Roman"/>
        <w:b/>
      </w:rPr>
    </w:pPr>
  </w:p>
  <w:p w14:paraId="4B1DC615" w14:textId="60665A98" w:rsidR="00F43BEB" w:rsidRPr="0077616E" w:rsidRDefault="00F43BEB" w:rsidP="008F7B20">
    <w:pPr>
      <w:pStyle w:val="Footer"/>
      <w:framePr w:wrap="around" w:vAnchor="text" w:hAnchor="page" w:x="10621" w:y="-81"/>
      <w:rPr>
        <w:rStyle w:val="PageNumber"/>
        <w:rFonts w:ascii="Times New Roman" w:hAnsi="Times New Roman" w:cs="Times New Roman"/>
        <w:b/>
        <w:sz w:val="22"/>
        <w:szCs w:val="22"/>
      </w:rPr>
    </w:pPr>
    <w:r w:rsidRPr="0077616E">
      <w:rPr>
        <w:rStyle w:val="PageNumber"/>
        <w:rFonts w:ascii="Times New Roman" w:hAnsi="Times New Roman" w:cs="Times New Roman"/>
        <w:b/>
        <w:sz w:val="22"/>
        <w:szCs w:val="22"/>
      </w:rPr>
      <w:fldChar w:fldCharType="begin"/>
    </w:r>
    <w:r w:rsidRPr="0077616E">
      <w:rPr>
        <w:rStyle w:val="PageNumber"/>
        <w:rFonts w:ascii="Times New Roman" w:hAnsi="Times New Roman" w:cs="Times New Roman"/>
        <w:b/>
        <w:sz w:val="22"/>
        <w:szCs w:val="22"/>
      </w:rPr>
      <w:instrText xml:space="preserve">PAGE  </w:instrText>
    </w:r>
    <w:r w:rsidRPr="0077616E">
      <w:rPr>
        <w:rStyle w:val="PageNumber"/>
        <w:rFonts w:ascii="Times New Roman" w:hAnsi="Times New Roman" w:cs="Times New Roman"/>
        <w:b/>
        <w:sz w:val="22"/>
        <w:szCs w:val="22"/>
      </w:rPr>
      <w:fldChar w:fldCharType="separate"/>
    </w:r>
    <w:r>
      <w:rPr>
        <w:rStyle w:val="PageNumber"/>
        <w:rFonts w:ascii="Times New Roman" w:hAnsi="Times New Roman" w:cs="Times New Roman"/>
        <w:b/>
        <w:noProof/>
        <w:sz w:val="22"/>
        <w:szCs w:val="22"/>
      </w:rPr>
      <w:t>95</w:t>
    </w:r>
    <w:r w:rsidRPr="0077616E">
      <w:rPr>
        <w:rStyle w:val="PageNumber"/>
        <w:rFonts w:ascii="Times New Roman" w:hAnsi="Times New Roman" w:cs="Times New Roman"/>
        <w:b/>
        <w:sz w:val="22"/>
        <w:szCs w:val="22"/>
      </w:rPr>
      <w:fldChar w:fldCharType="end"/>
    </w:r>
  </w:p>
  <w:p w14:paraId="5044E7D9" w14:textId="77777777" w:rsidR="00F43BEB" w:rsidRDefault="00F43BEB" w:rsidP="00027E98">
    <w:pPr>
      <w:pStyle w:val="Footer"/>
      <w:tabs>
        <w:tab w:val="left" w:pos="0"/>
      </w:tabs>
      <w:ind w:right="360"/>
      <w:rPr>
        <w:rFonts w:ascii="Times New Roman" w:hAnsi="Times New Roman" w:cs="Times New Roman"/>
        <w:color w:val="7F7F7F" w:themeColor="text1" w:themeTint="80"/>
        <w:sz w:val="20"/>
        <w:szCs w:val="20"/>
      </w:rPr>
    </w:pPr>
    <w:r>
      <w:rPr>
        <w:rFonts w:ascii="Times New Roman" w:hAnsi="Times New Roman" w:cs="Times New Roman"/>
        <w:noProof/>
        <w:color w:val="7F7F7F" w:themeColor="text1" w:themeTint="80"/>
        <w:sz w:val="20"/>
        <w:szCs w:val="20"/>
      </w:rPr>
      <mc:AlternateContent>
        <mc:Choice Requires="wps">
          <w:drawing>
            <wp:anchor distT="0" distB="0" distL="114300" distR="114300" simplePos="0" relativeHeight="251658242" behindDoc="0" locked="0" layoutInCell="1" allowOverlap="1" wp14:anchorId="1CAF673E" wp14:editId="101863D5">
              <wp:simplePos x="0" y="0"/>
              <wp:positionH relativeFrom="column">
                <wp:posOffset>0</wp:posOffset>
              </wp:positionH>
              <wp:positionV relativeFrom="paragraph">
                <wp:posOffset>63500</wp:posOffset>
              </wp:positionV>
              <wp:extent cx="6057900" cy="0"/>
              <wp:effectExtent l="50800" t="50800" r="63500" b="101600"/>
              <wp:wrapNone/>
              <wp:docPr id="55" name="Straight Connector 55"/>
              <wp:cNvGraphicFramePr/>
              <a:graphic xmlns:a="http://schemas.openxmlformats.org/drawingml/2006/main">
                <a:graphicData uri="http://schemas.microsoft.com/office/word/2010/wordprocessingShape">
                  <wps:wsp>
                    <wps:cNvCnPr/>
                    <wps:spPr>
                      <a:xfrm>
                        <a:off x="0" y="0"/>
                        <a:ext cx="6057900" cy="0"/>
                      </a:xfrm>
                      <a:prstGeom prst="line">
                        <a:avLst/>
                      </a:prstGeom>
                      <a:ln w="57150" cmpd="thinThick">
                        <a:solidFill>
                          <a:schemeClr val="accent2">
                            <a:lumMod val="50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67A23EEA" id="Straight Connector 5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 to="47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" strokecolor="#622423 [1605]" strokeweight="4.5pt">
              <v:stroke linestyle="thinThick"/>
              <v:shadow on="t" color="black" opacity="22937f" origin=",.5" offset="0,.63889mm"/>
            </v:line>
          </w:pict>
        </mc:Fallback>
      </mc:AlternateContent>
    </w:r>
  </w:p>
  <w:p w14:paraId="29FDB14A" w14:textId="3FBDAE3E" w:rsidR="00EB6908" w:rsidRPr="00745E3F" w:rsidRDefault="00F43BEB" w:rsidP="00B57A2B">
    <w:pPr>
      <w:pStyle w:val="Footer"/>
      <w:ind w:right="360"/>
      <w:rPr>
        <w:rFonts w:ascii="Times New Roman" w:hAnsi="Times New Roman" w:cs="Times New Roman"/>
        <w:color w:val="7F7F7F" w:themeColor="text1" w:themeTint="80"/>
        <w:sz w:val="20"/>
        <w:szCs w:val="20"/>
      </w:rPr>
    </w:pPr>
    <w:r w:rsidRPr="00745E3F">
      <w:rPr>
        <w:rFonts w:ascii="Times New Roman" w:hAnsi="Times New Roman" w:cs="Times New Roman"/>
        <w:color w:val="7F7F7F" w:themeColor="text1" w:themeTint="80"/>
        <w:sz w:val="20"/>
        <w:szCs w:val="20"/>
      </w:rPr>
      <w:t>New York State Head Start Collaborati</w:t>
    </w:r>
    <w:r>
      <w:rPr>
        <w:rFonts w:ascii="Times New Roman" w:hAnsi="Times New Roman" w:cs="Times New Roman"/>
        <w:color w:val="7F7F7F" w:themeColor="text1" w:themeTint="80"/>
        <w:sz w:val="20"/>
        <w:szCs w:val="20"/>
      </w:rPr>
      <w:t>on Project Needs Assessment 20</w:t>
    </w:r>
    <w:r w:rsidR="00EB6908">
      <w:rPr>
        <w:rFonts w:ascii="Times New Roman" w:hAnsi="Times New Roman" w:cs="Times New Roman"/>
        <w:color w:val="7F7F7F" w:themeColor="text1" w:themeTint="80"/>
        <w:sz w:val="20"/>
        <w:szCs w:val="20"/>
      </w:rPr>
      <w:t>2</w:t>
    </w:r>
    <w:r w:rsidR="00CB0B56">
      <w:rPr>
        <w:rFonts w:ascii="Times New Roman" w:hAnsi="Times New Roman" w:cs="Times New Roman"/>
        <w:color w:val="7F7F7F" w:themeColor="text1" w:themeTint="80"/>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26DE8" w14:textId="77777777" w:rsidR="004557A0" w:rsidRDefault="004557A0" w:rsidP="00B57A2B">
      <w:r>
        <w:separator/>
      </w:r>
    </w:p>
    <w:p w14:paraId="7ABF5670" w14:textId="77777777" w:rsidR="004557A0" w:rsidRDefault="004557A0"/>
    <w:p w14:paraId="1963FBE1" w14:textId="77777777" w:rsidR="004557A0" w:rsidRDefault="004557A0" w:rsidP="00B57A2B"/>
  </w:footnote>
  <w:footnote w:type="continuationSeparator" w:id="0">
    <w:p w14:paraId="64217BF6" w14:textId="77777777" w:rsidR="004557A0" w:rsidRDefault="004557A0" w:rsidP="00B57A2B">
      <w:r>
        <w:continuationSeparator/>
      </w:r>
    </w:p>
    <w:p w14:paraId="739D703E" w14:textId="77777777" w:rsidR="004557A0" w:rsidRDefault="004557A0"/>
    <w:p w14:paraId="79E7FF98" w14:textId="77777777" w:rsidR="004557A0" w:rsidRDefault="004557A0" w:rsidP="00B57A2B"/>
  </w:footnote>
  <w:footnote w:type="continuationNotice" w:id="1">
    <w:p w14:paraId="03BA9DE3" w14:textId="77777777" w:rsidR="004557A0" w:rsidRDefault="004557A0"/>
    <w:p w14:paraId="2947AE49" w14:textId="77777777" w:rsidR="004557A0" w:rsidRDefault="004557A0"/>
    <w:p w14:paraId="3DF5EF6D" w14:textId="77777777" w:rsidR="004557A0" w:rsidRDefault="004557A0"/>
  </w:footnote>
  <w:footnote w:id="2">
    <w:p w14:paraId="01B8A41E" w14:textId="77777777" w:rsidR="00A44ECF" w:rsidRPr="00C2076A" w:rsidRDefault="00A44ECF" w:rsidP="00B0692B">
      <w:pPr>
        <w:pStyle w:val="FootnoteText"/>
        <w:rPr>
          <w:rFonts w:ascii="Calibri" w:hAnsi="Calibri"/>
          <w:sz w:val="18"/>
          <w:szCs w:val="18"/>
        </w:rPr>
      </w:pPr>
      <w:r w:rsidRPr="00C2076A">
        <w:rPr>
          <w:rStyle w:val="FootnoteReference"/>
          <w:rFonts w:ascii="Calibri" w:hAnsi="Calibri"/>
          <w:sz w:val="18"/>
          <w:szCs w:val="18"/>
        </w:rPr>
        <w:footnoteRef/>
      </w:r>
      <w:r w:rsidRPr="00C2076A">
        <w:rPr>
          <w:rFonts w:ascii="Calibri" w:hAnsi="Calibri"/>
          <w:sz w:val="18"/>
          <w:szCs w:val="18"/>
        </w:rPr>
        <w:t xml:space="preserve"> Started as Experimental Pre-K, largely folded into U</w:t>
      </w:r>
      <w:r>
        <w:rPr>
          <w:rFonts w:ascii="Calibri" w:hAnsi="Calibri"/>
          <w:sz w:val="18"/>
          <w:szCs w:val="18"/>
        </w:rPr>
        <w:t>niversal Pre-K in 1997, except for three</w:t>
      </w:r>
      <w:r w:rsidRPr="00C2076A">
        <w:rPr>
          <w:rFonts w:ascii="Calibri" w:hAnsi="Calibri"/>
          <w:sz w:val="18"/>
          <w:szCs w:val="18"/>
        </w:rPr>
        <w:t xml:space="preserve"> BOCES</w:t>
      </w:r>
      <w:r>
        <w:rPr>
          <w:rFonts w:ascii="Calibri" w:hAnsi="Calibri"/>
          <w:sz w:val="18"/>
          <w:szCs w:val="18"/>
        </w:rPr>
        <w:t>-operated programs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57F"/>
    <w:multiLevelType w:val="hybridMultilevel"/>
    <w:tmpl w:val="0574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929F0"/>
    <w:multiLevelType w:val="hybridMultilevel"/>
    <w:tmpl w:val="0CE06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B4C02"/>
    <w:multiLevelType w:val="hybridMultilevel"/>
    <w:tmpl w:val="50F8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7258"/>
    <w:multiLevelType w:val="multilevel"/>
    <w:tmpl w:val="C19E7574"/>
    <w:lvl w:ilvl="0">
      <w:start w:val="1"/>
      <w:numFmt w:val="decimal"/>
      <w:lvlText w:val="%1."/>
      <w:lvlJc w:val="left"/>
      <w:pPr>
        <w:ind w:left="720" w:hanging="360"/>
      </w:pPr>
      <w:rPr>
        <w:b w:val="0"/>
      </w:rPr>
    </w:lvl>
    <w:lvl w:ilvl="1">
      <w:start w:val="1"/>
      <w:numFmt w:val="decimal"/>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 w15:restartNumberingAfterBreak="0">
    <w:nsid w:val="0C1D6477"/>
    <w:multiLevelType w:val="hybridMultilevel"/>
    <w:tmpl w:val="E61A2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0D07"/>
    <w:multiLevelType w:val="hybridMultilevel"/>
    <w:tmpl w:val="F6D888E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82878"/>
    <w:multiLevelType w:val="hybridMultilevel"/>
    <w:tmpl w:val="B490B094"/>
    <w:lvl w:ilvl="0" w:tplc="B7C0EE5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F4CA7"/>
    <w:multiLevelType w:val="hybridMultilevel"/>
    <w:tmpl w:val="E69C8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614DFA"/>
    <w:multiLevelType w:val="hybridMultilevel"/>
    <w:tmpl w:val="8910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36B12"/>
    <w:multiLevelType w:val="hybridMultilevel"/>
    <w:tmpl w:val="D5C20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C53BB5"/>
    <w:multiLevelType w:val="hybridMultilevel"/>
    <w:tmpl w:val="B562E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4F61B6"/>
    <w:multiLevelType w:val="hybridMultilevel"/>
    <w:tmpl w:val="7312E968"/>
    <w:lvl w:ilvl="0" w:tplc="C18EF3F4">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4831748"/>
    <w:multiLevelType w:val="hybridMultilevel"/>
    <w:tmpl w:val="5C0245D2"/>
    <w:lvl w:ilvl="0" w:tplc="C6C886D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E474E06"/>
    <w:multiLevelType w:val="hybridMultilevel"/>
    <w:tmpl w:val="E62A5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28619F4"/>
    <w:multiLevelType w:val="hybridMultilevel"/>
    <w:tmpl w:val="C4B6F662"/>
    <w:lvl w:ilvl="0" w:tplc="0409000F">
      <w:start w:val="1"/>
      <w:numFmt w:val="decimal"/>
      <w:lvlText w:val="%1."/>
      <w:lvlJc w:val="left"/>
      <w:pPr>
        <w:ind w:left="588" w:hanging="360"/>
      </w:p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15" w15:restartNumberingAfterBreak="0">
    <w:nsid w:val="29FC5147"/>
    <w:multiLevelType w:val="multilevel"/>
    <w:tmpl w:val="2EBA204E"/>
    <w:lvl w:ilvl="0">
      <w:start w:val="1"/>
      <w:numFmt w:val="decimal"/>
      <w:lvlText w:val="%1."/>
      <w:lvlJc w:val="left"/>
      <w:pPr>
        <w:ind w:left="360" w:hanging="360"/>
      </w:pPr>
      <w:rPr>
        <w:b/>
      </w:rPr>
    </w:lvl>
    <w:lvl w:ilvl="1">
      <w:start w:val="1"/>
      <w:numFmt w:val="decimal"/>
      <w:lvlText w:val="%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16" w15:restartNumberingAfterBreak="0">
    <w:nsid w:val="2B8668B1"/>
    <w:multiLevelType w:val="hybridMultilevel"/>
    <w:tmpl w:val="09347C1E"/>
    <w:lvl w:ilvl="0" w:tplc="230E2000">
      <w:start w:val="1"/>
      <w:numFmt w:val="bullet"/>
      <w:lvlText w:val=""/>
      <w:lvlJc w:val="left"/>
      <w:pPr>
        <w:ind w:left="45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802F4"/>
    <w:multiLevelType w:val="hybridMultilevel"/>
    <w:tmpl w:val="001465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F7017D"/>
    <w:multiLevelType w:val="hybridMultilevel"/>
    <w:tmpl w:val="79646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409FA"/>
    <w:multiLevelType w:val="hybridMultilevel"/>
    <w:tmpl w:val="188E57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5E244F"/>
    <w:multiLevelType w:val="hybridMultilevel"/>
    <w:tmpl w:val="0B422554"/>
    <w:lvl w:ilvl="0" w:tplc="804A2D0E">
      <w:start w:val="1"/>
      <w:numFmt w:val="decimal"/>
      <w:lvlText w:val="%1."/>
      <w:lvlJc w:val="left"/>
      <w:pPr>
        <w:ind w:left="36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5A831B9"/>
    <w:multiLevelType w:val="hybridMultilevel"/>
    <w:tmpl w:val="43F6B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557DC0"/>
    <w:multiLevelType w:val="hybridMultilevel"/>
    <w:tmpl w:val="F14C8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B42631"/>
    <w:multiLevelType w:val="hybridMultilevel"/>
    <w:tmpl w:val="14986FAA"/>
    <w:lvl w:ilvl="0" w:tplc="89423A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6E092F"/>
    <w:multiLevelType w:val="hybridMultilevel"/>
    <w:tmpl w:val="20B8A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903"/>
    <w:multiLevelType w:val="hybridMultilevel"/>
    <w:tmpl w:val="F18C1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AB31241"/>
    <w:multiLevelType w:val="hybridMultilevel"/>
    <w:tmpl w:val="188E57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1C1485B"/>
    <w:multiLevelType w:val="hybridMultilevel"/>
    <w:tmpl w:val="024E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306C32"/>
    <w:multiLevelType w:val="hybridMultilevel"/>
    <w:tmpl w:val="F6DAA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39317F"/>
    <w:multiLevelType w:val="hybridMultilevel"/>
    <w:tmpl w:val="379A8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4925E45"/>
    <w:multiLevelType w:val="hybridMultilevel"/>
    <w:tmpl w:val="72FA6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6044E54"/>
    <w:multiLevelType w:val="hybridMultilevel"/>
    <w:tmpl w:val="6872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A55F97"/>
    <w:multiLevelType w:val="hybridMultilevel"/>
    <w:tmpl w:val="8BE68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70E1CF7"/>
    <w:multiLevelType w:val="hybridMultilevel"/>
    <w:tmpl w:val="DD441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76F2FBE"/>
    <w:multiLevelType w:val="multilevel"/>
    <w:tmpl w:val="C19E7574"/>
    <w:lvl w:ilvl="0">
      <w:start w:val="1"/>
      <w:numFmt w:val="decimal"/>
      <w:lvlText w:val="%1."/>
      <w:lvlJc w:val="left"/>
      <w:pPr>
        <w:ind w:left="810" w:hanging="360"/>
      </w:pPr>
      <w:rPr>
        <w:b w:val="0"/>
      </w:rPr>
    </w:lvl>
    <w:lvl w:ilvl="1">
      <w:start w:val="1"/>
      <w:numFmt w:val="decimal"/>
      <w:lvlText w:val="%2."/>
      <w:lvlJc w:val="left"/>
      <w:pPr>
        <w:ind w:left="2070" w:hanging="360"/>
      </w:pPr>
      <w:rPr>
        <w:rFonts w:hint="default"/>
      </w:rPr>
    </w:lvl>
    <w:lvl w:ilvl="2">
      <w:start w:val="1"/>
      <w:numFmt w:val="decimal"/>
      <w:isLgl/>
      <w:lvlText w:val="%1.%2.%3"/>
      <w:lvlJc w:val="left"/>
      <w:pPr>
        <w:ind w:left="2790" w:hanging="720"/>
      </w:pPr>
      <w:rPr>
        <w:rFonts w:hint="default"/>
      </w:rPr>
    </w:lvl>
    <w:lvl w:ilvl="3">
      <w:start w:val="1"/>
      <w:numFmt w:val="decimal"/>
      <w:isLgl/>
      <w:lvlText w:val="%1.%2.%3.%4"/>
      <w:lvlJc w:val="left"/>
      <w:pPr>
        <w:ind w:left="3510" w:hanging="1080"/>
      </w:pPr>
      <w:rPr>
        <w:rFonts w:hint="default"/>
      </w:rPr>
    </w:lvl>
    <w:lvl w:ilvl="4">
      <w:start w:val="1"/>
      <w:numFmt w:val="decimal"/>
      <w:isLgl/>
      <w:lvlText w:val="%1.%2.%3.%4.%5"/>
      <w:lvlJc w:val="left"/>
      <w:pPr>
        <w:ind w:left="4230" w:hanging="1440"/>
      </w:pPr>
      <w:rPr>
        <w:rFonts w:hint="default"/>
      </w:rPr>
    </w:lvl>
    <w:lvl w:ilvl="5">
      <w:start w:val="1"/>
      <w:numFmt w:val="decimal"/>
      <w:isLgl/>
      <w:lvlText w:val="%1.%2.%3.%4.%5.%6"/>
      <w:lvlJc w:val="left"/>
      <w:pPr>
        <w:ind w:left="4950" w:hanging="1800"/>
      </w:pPr>
      <w:rPr>
        <w:rFonts w:hint="default"/>
      </w:rPr>
    </w:lvl>
    <w:lvl w:ilvl="6">
      <w:start w:val="1"/>
      <w:numFmt w:val="decimal"/>
      <w:isLgl/>
      <w:lvlText w:val="%1.%2.%3.%4.%5.%6.%7"/>
      <w:lvlJc w:val="left"/>
      <w:pPr>
        <w:ind w:left="5310" w:hanging="1800"/>
      </w:pPr>
      <w:rPr>
        <w:rFonts w:hint="default"/>
      </w:rPr>
    </w:lvl>
    <w:lvl w:ilvl="7">
      <w:start w:val="1"/>
      <w:numFmt w:val="decimal"/>
      <w:isLgl/>
      <w:lvlText w:val="%1.%2.%3.%4.%5.%6.%7.%8"/>
      <w:lvlJc w:val="left"/>
      <w:pPr>
        <w:ind w:left="6030" w:hanging="2160"/>
      </w:pPr>
      <w:rPr>
        <w:rFonts w:hint="default"/>
      </w:rPr>
    </w:lvl>
    <w:lvl w:ilvl="8">
      <w:start w:val="1"/>
      <w:numFmt w:val="decimal"/>
      <w:isLgl/>
      <w:lvlText w:val="%1.%2.%3.%4.%5.%6.%7.%8.%9"/>
      <w:lvlJc w:val="left"/>
      <w:pPr>
        <w:ind w:left="6750" w:hanging="2520"/>
      </w:pPr>
      <w:rPr>
        <w:rFonts w:hint="default"/>
      </w:rPr>
    </w:lvl>
  </w:abstractNum>
  <w:abstractNum w:abstractNumId="35" w15:restartNumberingAfterBreak="0">
    <w:nsid w:val="4D753BA0"/>
    <w:multiLevelType w:val="hybridMultilevel"/>
    <w:tmpl w:val="3528C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E0D19A9"/>
    <w:multiLevelType w:val="hybridMultilevel"/>
    <w:tmpl w:val="574E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11427F9"/>
    <w:multiLevelType w:val="hybridMultilevel"/>
    <w:tmpl w:val="7D7C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8F13E4"/>
    <w:multiLevelType w:val="hybridMultilevel"/>
    <w:tmpl w:val="E53A812C"/>
    <w:lvl w:ilvl="0" w:tplc="18D4E45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1DE0B73"/>
    <w:multiLevelType w:val="hybridMultilevel"/>
    <w:tmpl w:val="AB300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F6498D"/>
    <w:multiLevelType w:val="hybridMultilevel"/>
    <w:tmpl w:val="B490B094"/>
    <w:lvl w:ilvl="0" w:tplc="B7C0EE5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A00C3E"/>
    <w:multiLevelType w:val="hybridMultilevel"/>
    <w:tmpl w:val="B490B094"/>
    <w:lvl w:ilvl="0" w:tplc="B7C0EE5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DF2807"/>
    <w:multiLevelType w:val="hybridMultilevel"/>
    <w:tmpl w:val="097AD6A0"/>
    <w:lvl w:ilvl="0" w:tplc="4B3211F4">
      <w:start w:val="1"/>
      <w:numFmt w:val="decimal"/>
      <w:lvlText w:val="%1."/>
      <w:lvlJc w:val="left"/>
      <w:pPr>
        <w:ind w:left="360" w:hanging="360"/>
      </w:pPr>
      <w:rPr>
        <w:b/>
        <w:color w:val="943634" w:themeColor="accent2" w:themeShade="BF"/>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3E6C92"/>
    <w:multiLevelType w:val="hybridMultilevel"/>
    <w:tmpl w:val="F7C02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4429A0"/>
    <w:multiLevelType w:val="hybridMultilevel"/>
    <w:tmpl w:val="996C4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A865D2D"/>
    <w:multiLevelType w:val="multilevel"/>
    <w:tmpl w:val="A5C4F12C"/>
    <w:styleLink w:val="Style1"/>
    <w:lvl w:ilvl="0">
      <w:start w:val="1"/>
      <w:numFmt w:val="bullet"/>
      <w:lvlText w:val=""/>
      <w:lvlJc w:val="left"/>
      <w:pPr>
        <w:ind w:left="360" w:hanging="360"/>
      </w:pPr>
      <w:rPr>
        <w:rFonts w:ascii="Wingdings 2" w:hAnsi="Wingdings 2" w:hint="default"/>
        <w:color w:val="auto"/>
        <w:sz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6B3B7A16"/>
    <w:multiLevelType w:val="hybridMultilevel"/>
    <w:tmpl w:val="CCC65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DEF33ED"/>
    <w:multiLevelType w:val="hybridMultilevel"/>
    <w:tmpl w:val="953ED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E2E1828"/>
    <w:multiLevelType w:val="hybridMultilevel"/>
    <w:tmpl w:val="CECE2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F247A0E"/>
    <w:multiLevelType w:val="hybridMultilevel"/>
    <w:tmpl w:val="82081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F502407"/>
    <w:multiLevelType w:val="hybridMultilevel"/>
    <w:tmpl w:val="4B28C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FFD1FD8"/>
    <w:multiLevelType w:val="hybridMultilevel"/>
    <w:tmpl w:val="942A744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2" w15:restartNumberingAfterBreak="0">
    <w:nsid w:val="71CA2123"/>
    <w:multiLevelType w:val="hybridMultilevel"/>
    <w:tmpl w:val="01FA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D303AB"/>
    <w:multiLevelType w:val="hybridMultilevel"/>
    <w:tmpl w:val="7AF6AD3E"/>
    <w:lvl w:ilvl="0" w:tplc="BEF2B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5B4595D"/>
    <w:multiLevelType w:val="hybridMultilevel"/>
    <w:tmpl w:val="39E67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0307A2"/>
    <w:multiLevelType w:val="hybridMultilevel"/>
    <w:tmpl w:val="1020FA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6" w15:restartNumberingAfterBreak="0">
    <w:nsid w:val="7B0701CC"/>
    <w:multiLevelType w:val="hybridMultilevel"/>
    <w:tmpl w:val="53BA8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C3F6229"/>
    <w:multiLevelType w:val="hybridMultilevel"/>
    <w:tmpl w:val="343A1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C8601B9"/>
    <w:multiLevelType w:val="hybridMultilevel"/>
    <w:tmpl w:val="690AF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8022CE"/>
    <w:multiLevelType w:val="hybridMultilevel"/>
    <w:tmpl w:val="D1AE8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F924CB9"/>
    <w:multiLevelType w:val="hybridMultilevel"/>
    <w:tmpl w:val="3B3A6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FA11017"/>
    <w:multiLevelType w:val="hybridMultilevel"/>
    <w:tmpl w:val="B48028D6"/>
    <w:lvl w:ilvl="0" w:tplc="64348296">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2197108">
    <w:abstractNumId w:val="28"/>
  </w:num>
  <w:num w:numId="2" w16cid:durableId="2111315523">
    <w:abstractNumId w:val="15"/>
  </w:num>
  <w:num w:numId="3" w16cid:durableId="1685285499">
    <w:abstractNumId w:val="34"/>
  </w:num>
  <w:num w:numId="4" w16cid:durableId="1579512939">
    <w:abstractNumId w:val="3"/>
  </w:num>
  <w:num w:numId="5" w16cid:durableId="1874072325">
    <w:abstractNumId w:val="41"/>
  </w:num>
  <w:num w:numId="6" w16cid:durableId="726337438">
    <w:abstractNumId w:val="59"/>
  </w:num>
  <w:num w:numId="7" w16cid:durableId="1177037363">
    <w:abstractNumId w:val="26"/>
  </w:num>
  <w:num w:numId="8" w16cid:durableId="1679194767">
    <w:abstractNumId w:val="36"/>
  </w:num>
  <w:num w:numId="9" w16cid:durableId="1227036261">
    <w:abstractNumId w:val="39"/>
  </w:num>
  <w:num w:numId="10" w16cid:durableId="161161236">
    <w:abstractNumId w:val="50"/>
  </w:num>
  <w:num w:numId="11" w16cid:durableId="465468888">
    <w:abstractNumId w:val="35"/>
  </w:num>
  <w:num w:numId="12" w16cid:durableId="621347946">
    <w:abstractNumId w:val="21"/>
  </w:num>
  <w:num w:numId="13" w16cid:durableId="1720320758">
    <w:abstractNumId w:val="42"/>
  </w:num>
  <w:num w:numId="14" w16cid:durableId="248151475">
    <w:abstractNumId w:val="46"/>
  </w:num>
  <w:num w:numId="15" w16cid:durableId="189683426">
    <w:abstractNumId w:val="25"/>
  </w:num>
  <w:num w:numId="16" w16cid:durableId="933901463">
    <w:abstractNumId w:val="19"/>
  </w:num>
  <w:num w:numId="17" w16cid:durableId="159779063">
    <w:abstractNumId w:val="32"/>
  </w:num>
  <w:num w:numId="18" w16cid:durableId="184901927">
    <w:abstractNumId w:val="44"/>
  </w:num>
  <w:num w:numId="19" w16cid:durableId="288897212">
    <w:abstractNumId w:val="16"/>
  </w:num>
  <w:num w:numId="20" w16cid:durableId="1379667074">
    <w:abstractNumId w:val="60"/>
  </w:num>
  <w:num w:numId="21" w16cid:durableId="15664126">
    <w:abstractNumId w:val="5"/>
  </w:num>
  <w:num w:numId="22" w16cid:durableId="1269125286">
    <w:abstractNumId w:val="8"/>
  </w:num>
  <w:num w:numId="23" w16cid:durableId="1333264566">
    <w:abstractNumId w:val="17"/>
  </w:num>
  <w:num w:numId="24" w16cid:durableId="900024406">
    <w:abstractNumId w:val="11"/>
  </w:num>
  <w:num w:numId="25" w16cid:durableId="2117603287">
    <w:abstractNumId w:val="9"/>
  </w:num>
  <w:num w:numId="26" w16cid:durableId="1396199195">
    <w:abstractNumId w:val="56"/>
  </w:num>
  <w:num w:numId="27" w16cid:durableId="496845321">
    <w:abstractNumId w:val="18"/>
  </w:num>
  <w:num w:numId="28" w16cid:durableId="60055868">
    <w:abstractNumId w:val="54"/>
  </w:num>
  <w:num w:numId="29" w16cid:durableId="2121878181">
    <w:abstractNumId w:val="47"/>
  </w:num>
  <w:num w:numId="30" w16cid:durableId="1471704443">
    <w:abstractNumId w:val="49"/>
  </w:num>
  <w:num w:numId="31" w16cid:durableId="1844126980">
    <w:abstractNumId w:val="38"/>
  </w:num>
  <w:num w:numId="32" w16cid:durableId="1835996802">
    <w:abstractNumId w:val="24"/>
  </w:num>
  <w:num w:numId="33" w16cid:durableId="847334244">
    <w:abstractNumId w:val="1"/>
  </w:num>
  <w:num w:numId="34" w16cid:durableId="1105878812">
    <w:abstractNumId w:val="40"/>
  </w:num>
  <w:num w:numId="35" w16cid:durableId="1110932728">
    <w:abstractNumId w:val="20"/>
  </w:num>
  <w:num w:numId="36" w16cid:durableId="960379579">
    <w:abstractNumId w:val="13"/>
  </w:num>
  <w:num w:numId="37" w16cid:durableId="465902804">
    <w:abstractNumId w:val="7"/>
  </w:num>
  <w:num w:numId="38" w16cid:durableId="34354785">
    <w:abstractNumId w:val="57"/>
  </w:num>
  <w:num w:numId="39" w16cid:durableId="1696422060">
    <w:abstractNumId w:val="10"/>
  </w:num>
  <w:num w:numId="40" w16cid:durableId="1737241586">
    <w:abstractNumId w:val="30"/>
  </w:num>
  <w:num w:numId="41" w16cid:durableId="535313842">
    <w:abstractNumId w:val="22"/>
  </w:num>
  <w:num w:numId="42" w16cid:durableId="383070014">
    <w:abstractNumId w:val="33"/>
  </w:num>
  <w:num w:numId="43" w16cid:durableId="1186675033">
    <w:abstractNumId w:val="29"/>
  </w:num>
  <w:num w:numId="44" w16cid:durableId="321281024">
    <w:abstractNumId w:val="55"/>
  </w:num>
  <w:num w:numId="45" w16cid:durableId="1591886631">
    <w:abstractNumId w:val="48"/>
  </w:num>
  <w:num w:numId="46" w16cid:durableId="1833791330">
    <w:abstractNumId w:val="4"/>
  </w:num>
  <w:num w:numId="47" w16cid:durableId="1989476407">
    <w:abstractNumId w:val="0"/>
  </w:num>
  <w:num w:numId="48" w16cid:durableId="301352487">
    <w:abstractNumId w:val="12"/>
  </w:num>
  <w:num w:numId="49" w16cid:durableId="105849697">
    <w:abstractNumId w:val="2"/>
  </w:num>
  <w:num w:numId="50" w16cid:durableId="995376809">
    <w:abstractNumId w:val="51"/>
  </w:num>
  <w:num w:numId="51" w16cid:durableId="2012249615">
    <w:abstractNumId w:val="43"/>
  </w:num>
  <w:num w:numId="52" w16cid:durableId="498010427">
    <w:abstractNumId w:val="58"/>
  </w:num>
  <w:num w:numId="53" w16cid:durableId="1933464425">
    <w:abstractNumId w:val="52"/>
  </w:num>
  <w:num w:numId="54" w16cid:durableId="109862500">
    <w:abstractNumId w:val="6"/>
  </w:num>
  <w:num w:numId="55" w16cid:durableId="1657995926">
    <w:abstractNumId w:val="31"/>
  </w:num>
  <w:num w:numId="56" w16cid:durableId="514610636">
    <w:abstractNumId w:val="45"/>
  </w:num>
  <w:num w:numId="57" w16cid:durableId="1652297049">
    <w:abstractNumId w:val="27"/>
  </w:num>
  <w:num w:numId="58" w16cid:durableId="519129649">
    <w:abstractNumId w:val="23"/>
  </w:num>
  <w:num w:numId="59" w16cid:durableId="754283837">
    <w:abstractNumId w:val="53"/>
  </w:num>
  <w:num w:numId="60" w16cid:durableId="871461868">
    <w:abstractNumId w:val="61"/>
  </w:num>
  <w:num w:numId="61" w16cid:durableId="682365075">
    <w:abstractNumId w:val="14"/>
  </w:num>
  <w:num w:numId="62" w16cid:durableId="775711275">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2B"/>
    <w:rsid w:val="000005CE"/>
    <w:rsid w:val="0000081A"/>
    <w:rsid w:val="00000CB9"/>
    <w:rsid w:val="00001108"/>
    <w:rsid w:val="000013E6"/>
    <w:rsid w:val="000024A1"/>
    <w:rsid w:val="00002818"/>
    <w:rsid w:val="00002C55"/>
    <w:rsid w:val="000037AA"/>
    <w:rsid w:val="00003C68"/>
    <w:rsid w:val="0000430D"/>
    <w:rsid w:val="0000431F"/>
    <w:rsid w:val="000049B6"/>
    <w:rsid w:val="0000529B"/>
    <w:rsid w:val="0000653D"/>
    <w:rsid w:val="000067D0"/>
    <w:rsid w:val="00006B10"/>
    <w:rsid w:val="000072C7"/>
    <w:rsid w:val="000076DF"/>
    <w:rsid w:val="00010A20"/>
    <w:rsid w:val="00011027"/>
    <w:rsid w:val="000112FA"/>
    <w:rsid w:val="00011BF4"/>
    <w:rsid w:val="00011D6F"/>
    <w:rsid w:val="00012307"/>
    <w:rsid w:val="00012997"/>
    <w:rsid w:val="00012C27"/>
    <w:rsid w:val="000134FB"/>
    <w:rsid w:val="00013ABF"/>
    <w:rsid w:val="00015076"/>
    <w:rsid w:val="000153B1"/>
    <w:rsid w:val="00015622"/>
    <w:rsid w:val="000157E9"/>
    <w:rsid w:val="000158AF"/>
    <w:rsid w:val="00015A55"/>
    <w:rsid w:val="00015BAB"/>
    <w:rsid w:val="00015C13"/>
    <w:rsid w:val="00015D14"/>
    <w:rsid w:val="00015D77"/>
    <w:rsid w:val="000169E5"/>
    <w:rsid w:val="00016DD4"/>
    <w:rsid w:val="000210AC"/>
    <w:rsid w:val="000211BC"/>
    <w:rsid w:val="00021398"/>
    <w:rsid w:val="00022826"/>
    <w:rsid w:val="0002292C"/>
    <w:rsid w:val="00022B05"/>
    <w:rsid w:val="000234E5"/>
    <w:rsid w:val="00023622"/>
    <w:rsid w:val="00023788"/>
    <w:rsid w:val="00023F48"/>
    <w:rsid w:val="00023FC7"/>
    <w:rsid w:val="0002423A"/>
    <w:rsid w:val="00024A3D"/>
    <w:rsid w:val="00024EB6"/>
    <w:rsid w:val="000255B3"/>
    <w:rsid w:val="00025B1E"/>
    <w:rsid w:val="0002685F"/>
    <w:rsid w:val="00026A52"/>
    <w:rsid w:val="00026FC2"/>
    <w:rsid w:val="000272AB"/>
    <w:rsid w:val="00027E98"/>
    <w:rsid w:val="000300DE"/>
    <w:rsid w:val="0003013E"/>
    <w:rsid w:val="000306ED"/>
    <w:rsid w:val="00030840"/>
    <w:rsid w:val="00030D9C"/>
    <w:rsid w:val="00030F31"/>
    <w:rsid w:val="0003126F"/>
    <w:rsid w:val="00031C58"/>
    <w:rsid w:val="00032B50"/>
    <w:rsid w:val="00033A92"/>
    <w:rsid w:val="00033AF7"/>
    <w:rsid w:val="00034A3C"/>
    <w:rsid w:val="000352DE"/>
    <w:rsid w:val="00035508"/>
    <w:rsid w:val="000356B5"/>
    <w:rsid w:val="00035AA8"/>
    <w:rsid w:val="0003622D"/>
    <w:rsid w:val="0003695C"/>
    <w:rsid w:val="00036CD4"/>
    <w:rsid w:val="00036EF1"/>
    <w:rsid w:val="00037082"/>
    <w:rsid w:val="00037DF4"/>
    <w:rsid w:val="00037F8B"/>
    <w:rsid w:val="000402E3"/>
    <w:rsid w:val="00040BC6"/>
    <w:rsid w:val="00041836"/>
    <w:rsid w:val="00042232"/>
    <w:rsid w:val="00042C81"/>
    <w:rsid w:val="00042EB0"/>
    <w:rsid w:val="00042F79"/>
    <w:rsid w:val="000440F7"/>
    <w:rsid w:val="000441EB"/>
    <w:rsid w:val="00044ADE"/>
    <w:rsid w:val="00045025"/>
    <w:rsid w:val="0004553C"/>
    <w:rsid w:val="000455FE"/>
    <w:rsid w:val="00045909"/>
    <w:rsid w:val="00046F9F"/>
    <w:rsid w:val="0004757C"/>
    <w:rsid w:val="00047676"/>
    <w:rsid w:val="00050C69"/>
    <w:rsid w:val="0005143D"/>
    <w:rsid w:val="000514C2"/>
    <w:rsid w:val="00051585"/>
    <w:rsid w:val="00051CB8"/>
    <w:rsid w:val="000527F8"/>
    <w:rsid w:val="000534C3"/>
    <w:rsid w:val="00053D89"/>
    <w:rsid w:val="000542AE"/>
    <w:rsid w:val="0005463F"/>
    <w:rsid w:val="00054CAE"/>
    <w:rsid w:val="00054D88"/>
    <w:rsid w:val="00055161"/>
    <w:rsid w:val="00055D84"/>
    <w:rsid w:val="00056274"/>
    <w:rsid w:val="00056526"/>
    <w:rsid w:val="000568D9"/>
    <w:rsid w:val="00056FA4"/>
    <w:rsid w:val="000570AC"/>
    <w:rsid w:val="0005717C"/>
    <w:rsid w:val="00057889"/>
    <w:rsid w:val="00061552"/>
    <w:rsid w:val="00061660"/>
    <w:rsid w:val="00061C4C"/>
    <w:rsid w:val="00061F64"/>
    <w:rsid w:val="000639D4"/>
    <w:rsid w:val="00063BC1"/>
    <w:rsid w:val="00063FC0"/>
    <w:rsid w:val="0006426A"/>
    <w:rsid w:val="000645A2"/>
    <w:rsid w:val="00064E81"/>
    <w:rsid w:val="000655AF"/>
    <w:rsid w:val="00065F0C"/>
    <w:rsid w:val="00065FB4"/>
    <w:rsid w:val="000702A5"/>
    <w:rsid w:val="0007070B"/>
    <w:rsid w:val="00071161"/>
    <w:rsid w:val="00071303"/>
    <w:rsid w:val="00072DE6"/>
    <w:rsid w:val="0007314A"/>
    <w:rsid w:val="00073573"/>
    <w:rsid w:val="00073C34"/>
    <w:rsid w:val="00073C36"/>
    <w:rsid w:val="00073D50"/>
    <w:rsid w:val="000742D9"/>
    <w:rsid w:val="00074360"/>
    <w:rsid w:val="000744AD"/>
    <w:rsid w:val="00074BAF"/>
    <w:rsid w:val="00074E43"/>
    <w:rsid w:val="00074ED6"/>
    <w:rsid w:val="00076791"/>
    <w:rsid w:val="00077422"/>
    <w:rsid w:val="00080AA4"/>
    <w:rsid w:val="00082AA2"/>
    <w:rsid w:val="00083946"/>
    <w:rsid w:val="00083B3A"/>
    <w:rsid w:val="00083F91"/>
    <w:rsid w:val="000845F3"/>
    <w:rsid w:val="000848AD"/>
    <w:rsid w:val="00085252"/>
    <w:rsid w:val="00085622"/>
    <w:rsid w:val="00085C08"/>
    <w:rsid w:val="0008660C"/>
    <w:rsid w:val="000866DA"/>
    <w:rsid w:val="00086E6D"/>
    <w:rsid w:val="000873C3"/>
    <w:rsid w:val="00087853"/>
    <w:rsid w:val="000909DA"/>
    <w:rsid w:val="00090C3C"/>
    <w:rsid w:val="000917BF"/>
    <w:rsid w:val="00091B7D"/>
    <w:rsid w:val="00091C01"/>
    <w:rsid w:val="00091D5B"/>
    <w:rsid w:val="00091F33"/>
    <w:rsid w:val="00091F79"/>
    <w:rsid w:val="000949EC"/>
    <w:rsid w:val="00094EB4"/>
    <w:rsid w:val="00094FC2"/>
    <w:rsid w:val="0009576A"/>
    <w:rsid w:val="00096505"/>
    <w:rsid w:val="00096B7B"/>
    <w:rsid w:val="00096F88"/>
    <w:rsid w:val="000972D2"/>
    <w:rsid w:val="00097DBE"/>
    <w:rsid w:val="00097DC8"/>
    <w:rsid w:val="00097E13"/>
    <w:rsid w:val="000A0180"/>
    <w:rsid w:val="000A0254"/>
    <w:rsid w:val="000A06E8"/>
    <w:rsid w:val="000A23BF"/>
    <w:rsid w:val="000A24E0"/>
    <w:rsid w:val="000A29F4"/>
    <w:rsid w:val="000A2B5D"/>
    <w:rsid w:val="000A2C04"/>
    <w:rsid w:val="000A2CD4"/>
    <w:rsid w:val="000A37FD"/>
    <w:rsid w:val="000A3AB7"/>
    <w:rsid w:val="000A3BE5"/>
    <w:rsid w:val="000A3DEA"/>
    <w:rsid w:val="000A4318"/>
    <w:rsid w:val="000A4ACA"/>
    <w:rsid w:val="000A4CEC"/>
    <w:rsid w:val="000A5DB8"/>
    <w:rsid w:val="000A6ECD"/>
    <w:rsid w:val="000A714D"/>
    <w:rsid w:val="000A765E"/>
    <w:rsid w:val="000A7988"/>
    <w:rsid w:val="000A79AB"/>
    <w:rsid w:val="000A7F51"/>
    <w:rsid w:val="000B15C7"/>
    <w:rsid w:val="000B233D"/>
    <w:rsid w:val="000B246E"/>
    <w:rsid w:val="000B2623"/>
    <w:rsid w:val="000B2CE1"/>
    <w:rsid w:val="000B39CF"/>
    <w:rsid w:val="000B42A7"/>
    <w:rsid w:val="000B4382"/>
    <w:rsid w:val="000B4563"/>
    <w:rsid w:val="000B4D80"/>
    <w:rsid w:val="000B4E17"/>
    <w:rsid w:val="000B5201"/>
    <w:rsid w:val="000B524E"/>
    <w:rsid w:val="000B537F"/>
    <w:rsid w:val="000B633B"/>
    <w:rsid w:val="000B67DE"/>
    <w:rsid w:val="000B68FC"/>
    <w:rsid w:val="000B6AE4"/>
    <w:rsid w:val="000B7EE6"/>
    <w:rsid w:val="000C0230"/>
    <w:rsid w:val="000C2E2C"/>
    <w:rsid w:val="000C308C"/>
    <w:rsid w:val="000C3D66"/>
    <w:rsid w:val="000C4E02"/>
    <w:rsid w:val="000C5B3B"/>
    <w:rsid w:val="000C604C"/>
    <w:rsid w:val="000C6430"/>
    <w:rsid w:val="000C6B54"/>
    <w:rsid w:val="000C6B89"/>
    <w:rsid w:val="000C700F"/>
    <w:rsid w:val="000C782A"/>
    <w:rsid w:val="000C7D87"/>
    <w:rsid w:val="000D055D"/>
    <w:rsid w:val="000D06FB"/>
    <w:rsid w:val="000D0969"/>
    <w:rsid w:val="000D15C6"/>
    <w:rsid w:val="000D15D8"/>
    <w:rsid w:val="000D1A2A"/>
    <w:rsid w:val="000D1AD5"/>
    <w:rsid w:val="000D1F92"/>
    <w:rsid w:val="000D2A55"/>
    <w:rsid w:val="000D2CB3"/>
    <w:rsid w:val="000D2EDF"/>
    <w:rsid w:val="000D4631"/>
    <w:rsid w:val="000D47AD"/>
    <w:rsid w:val="000D4904"/>
    <w:rsid w:val="000D539F"/>
    <w:rsid w:val="000D56ED"/>
    <w:rsid w:val="000D67C6"/>
    <w:rsid w:val="000D6D5A"/>
    <w:rsid w:val="000D6EAF"/>
    <w:rsid w:val="000D7076"/>
    <w:rsid w:val="000D7E48"/>
    <w:rsid w:val="000E03B2"/>
    <w:rsid w:val="000E0E60"/>
    <w:rsid w:val="000E15A4"/>
    <w:rsid w:val="000E1EC8"/>
    <w:rsid w:val="000E1FD6"/>
    <w:rsid w:val="000E20CA"/>
    <w:rsid w:val="000E2BE6"/>
    <w:rsid w:val="000E2E5D"/>
    <w:rsid w:val="000E373C"/>
    <w:rsid w:val="000E4D0F"/>
    <w:rsid w:val="000E5040"/>
    <w:rsid w:val="000E53E1"/>
    <w:rsid w:val="000E545E"/>
    <w:rsid w:val="000E5562"/>
    <w:rsid w:val="000E55F9"/>
    <w:rsid w:val="000E59ED"/>
    <w:rsid w:val="000E6728"/>
    <w:rsid w:val="000E7066"/>
    <w:rsid w:val="000E71D8"/>
    <w:rsid w:val="000E724E"/>
    <w:rsid w:val="000F07F1"/>
    <w:rsid w:val="000F0D7A"/>
    <w:rsid w:val="000F125B"/>
    <w:rsid w:val="000F12D1"/>
    <w:rsid w:val="000F1374"/>
    <w:rsid w:val="000F1BFF"/>
    <w:rsid w:val="000F1EEA"/>
    <w:rsid w:val="000F209F"/>
    <w:rsid w:val="000F24F9"/>
    <w:rsid w:val="000F2848"/>
    <w:rsid w:val="000F335F"/>
    <w:rsid w:val="000F373C"/>
    <w:rsid w:val="000F488F"/>
    <w:rsid w:val="000F490D"/>
    <w:rsid w:val="000F4D73"/>
    <w:rsid w:val="000F4DEF"/>
    <w:rsid w:val="000F507F"/>
    <w:rsid w:val="000F564A"/>
    <w:rsid w:val="000F565C"/>
    <w:rsid w:val="000F5F56"/>
    <w:rsid w:val="000F68B0"/>
    <w:rsid w:val="000F703C"/>
    <w:rsid w:val="00100AF2"/>
    <w:rsid w:val="00100BD2"/>
    <w:rsid w:val="0010108F"/>
    <w:rsid w:val="0010148D"/>
    <w:rsid w:val="00101CF3"/>
    <w:rsid w:val="00102671"/>
    <w:rsid w:val="00102D4C"/>
    <w:rsid w:val="00103A13"/>
    <w:rsid w:val="00103A40"/>
    <w:rsid w:val="00104394"/>
    <w:rsid w:val="001056C2"/>
    <w:rsid w:val="001057F1"/>
    <w:rsid w:val="00105B97"/>
    <w:rsid w:val="00106290"/>
    <w:rsid w:val="00106555"/>
    <w:rsid w:val="00107A33"/>
    <w:rsid w:val="00107C43"/>
    <w:rsid w:val="0011023F"/>
    <w:rsid w:val="00110410"/>
    <w:rsid w:val="00110819"/>
    <w:rsid w:val="00110B2A"/>
    <w:rsid w:val="00111084"/>
    <w:rsid w:val="001115AE"/>
    <w:rsid w:val="00111774"/>
    <w:rsid w:val="00112294"/>
    <w:rsid w:val="00112574"/>
    <w:rsid w:val="001126FC"/>
    <w:rsid w:val="00112761"/>
    <w:rsid w:val="00112E7C"/>
    <w:rsid w:val="00113A45"/>
    <w:rsid w:val="00114967"/>
    <w:rsid w:val="001154F2"/>
    <w:rsid w:val="00115833"/>
    <w:rsid w:val="001159DB"/>
    <w:rsid w:val="00115A75"/>
    <w:rsid w:val="00115C69"/>
    <w:rsid w:val="00115F59"/>
    <w:rsid w:val="00115FFE"/>
    <w:rsid w:val="001165A5"/>
    <w:rsid w:val="00116E0D"/>
    <w:rsid w:val="0011725A"/>
    <w:rsid w:val="001176F1"/>
    <w:rsid w:val="00117961"/>
    <w:rsid w:val="00120668"/>
    <w:rsid w:val="00121EA2"/>
    <w:rsid w:val="001222B1"/>
    <w:rsid w:val="00122409"/>
    <w:rsid w:val="001235E7"/>
    <w:rsid w:val="00123981"/>
    <w:rsid w:val="00123FE1"/>
    <w:rsid w:val="0012412D"/>
    <w:rsid w:val="00124404"/>
    <w:rsid w:val="001245D4"/>
    <w:rsid w:val="00124B4A"/>
    <w:rsid w:val="00125228"/>
    <w:rsid w:val="001258BE"/>
    <w:rsid w:val="00125A68"/>
    <w:rsid w:val="00125CD9"/>
    <w:rsid w:val="00125E11"/>
    <w:rsid w:val="00126C73"/>
    <w:rsid w:val="00130012"/>
    <w:rsid w:val="00130344"/>
    <w:rsid w:val="0013082E"/>
    <w:rsid w:val="001310BB"/>
    <w:rsid w:val="0013148F"/>
    <w:rsid w:val="00131840"/>
    <w:rsid w:val="0013189F"/>
    <w:rsid w:val="001324C7"/>
    <w:rsid w:val="00132D4B"/>
    <w:rsid w:val="00133394"/>
    <w:rsid w:val="00135232"/>
    <w:rsid w:val="0013682D"/>
    <w:rsid w:val="00137428"/>
    <w:rsid w:val="00137571"/>
    <w:rsid w:val="00140B46"/>
    <w:rsid w:val="001410AC"/>
    <w:rsid w:val="0014218D"/>
    <w:rsid w:val="001434FC"/>
    <w:rsid w:val="0014392F"/>
    <w:rsid w:val="0014462A"/>
    <w:rsid w:val="00144946"/>
    <w:rsid w:val="00145214"/>
    <w:rsid w:val="00145459"/>
    <w:rsid w:val="001454A3"/>
    <w:rsid w:val="001469AE"/>
    <w:rsid w:val="00146D75"/>
    <w:rsid w:val="0014783A"/>
    <w:rsid w:val="00147A0B"/>
    <w:rsid w:val="001500AE"/>
    <w:rsid w:val="00150796"/>
    <w:rsid w:val="00150EF0"/>
    <w:rsid w:val="00152843"/>
    <w:rsid w:val="00152A42"/>
    <w:rsid w:val="001535FD"/>
    <w:rsid w:val="0015366C"/>
    <w:rsid w:val="00153689"/>
    <w:rsid w:val="001542C1"/>
    <w:rsid w:val="001545BA"/>
    <w:rsid w:val="001546C5"/>
    <w:rsid w:val="0015505F"/>
    <w:rsid w:val="00155347"/>
    <w:rsid w:val="00155D64"/>
    <w:rsid w:val="00156869"/>
    <w:rsid w:val="00156E1D"/>
    <w:rsid w:val="001575E3"/>
    <w:rsid w:val="001578BD"/>
    <w:rsid w:val="00157D3D"/>
    <w:rsid w:val="001625FB"/>
    <w:rsid w:val="0016395A"/>
    <w:rsid w:val="00164169"/>
    <w:rsid w:val="001642BD"/>
    <w:rsid w:val="0016433A"/>
    <w:rsid w:val="001645C0"/>
    <w:rsid w:val="001650A3"/>
    <w:rsid w:val="0016581D"/>
    <w:rsid w:val="00166959"/>
    <w:rsid w:val="00167384"/>
    <w:rsid w:val="00167DC7"/>
    <w:rsid w:val="00170202"/>
    <w:rsid w:val="00170671"/>
    <w:rsid w:val="0017091B"/>
    <w:rsid w:val="00170FD2"/>
    <w:rsid w:val="00171DF8"/>
    <w:rsid w:val="00172874"/>
    <w:rsid w:val="0017296C"/>
    <w:rsid w:val="00173187"/>
    <w:rsid w:val="001734E5"/>
    <w:rsid w:val="00174250"/>
    <w:rsid w:val="001754EF"/>
    <w:rsid w:val="001764A9"/>
    <w:rsid w:val="00176753"/>
    <w:rsid w:val="00177349"/>
    <w:rsid w:val="00177A28"/>
    <w:rsid w:val="00177D0C"/>
    <w:rsid w:val="00177EC5"/>
    <w:rsid w:val="001803A8"/>
    <w:rsid w:val="00180979"/>
    <w:rsid w:val="00181485"/>
    <w:rsid w:val="00181CBE"/>
    <w:rsid w:val="0018213B"/>
    <w:rsid w:val="0018245D"/>
    <w:rsid w:val="00182B39"/>
    <w:rsid w:val="00183312"/>
    <w:rsid w:val="00183F22"/>
    <w:rsid w:val="001841C5"/>
    <w:rsid w:val="00184AF0"/>
    <w:rsid w:val="00184B3C"/>
    <w:rsid w:val="00184D4D"/>
    <w:rsid w:val="0018507C"/>
    <w:rsid w:val="001850ED"/>
    <w:rsid w:val="0018531D"/>
    <w:rsid w:val="00185CEA"/>
    <w:rsid w:val="0018653A"/>
    <w:rsid w:val="00190B5C"/>
    <w:rsid w:val="00190E8B"/>
    <w:rsid w:val="001910F5"/>
    <w:rsid w:val="00191288"/>
    <w:rsid w:val="001913CC"/>
    <w:rsid w:val="0019145D"/>
    <w:rsid w:val="001915E4"/>
    <w:rsid w:val="001919E3"/>
    <w:rsid w:val="00191FDE"/>
    <w:rsid w:val="001921DC"/>
    <w:rsid w:val="00192532"/>
    <w:rsid w:val="001925BB"/>
    <w:rsid w:val="00192A4D"/>
    <w:rsid w:val="00192E05"/>
    <w:rsid w:val="001936DA"/>
    <w:rsid w:val="00193C66"/>
    <w:rsid w:val="00193C85"/>
    <w:rsid w:val="0019443C"/>
    <w:rsid w:val="00194C2A"/>
    <w:rsid w:val="00194CA3"/>
    <w:rsid w:val="0019598D"/>
    <w:rsid w:val="0019640F"/>
    <w:rsid w:val="00196717"/>
    <w:rsid w:val="00196A91"/>
    <w:rsid w:val="00196B0E"/>
    <w:rsid w:val="00196F13"/>
    <w:rsid w:val="00196F76"/>
    <w:rsid w:val="00197226"/>
    <w:rsid w:val="0019797E"/>
    <w:rsid w:val="00197AAD"/>
    <w:rsid w:val="00197B3E"/>
    <w:rsid w:val="001A05A1"/>
    <w:rsid w:val="001A0C7F"/>
    <w:rsid w:val="001A103F"/>
    <w:rsid w:val="001A21A9"/>
    <w:rsid w:val="001A310B"/>
    <w:rsid w:val="001A3C2A"/>
    <w:rsid w:val="001A4902"/>
    <w:rsid w:val="001A4BB8"/>
    <w:rsid w:val="001A4F7D"/>
    <w:rsid w:val="001A51C5"/>
    <w:rsid w:val="001A56AB"/>
    <w:rsid w:val="001A5E89"/>
    <w:rsid w:val="001A635A"/>
    <w:rsid w:val="001A7798"/>
    <w:rsid w:val="001A7C33"/>
    <w:rsid w:val="001A7F91"/>
    <w:rsid w:val="001B0718"/>
    <w:rsid w:val="001B0B6C"/>
    <w:rsid w:val="001B0F35"/>
    <w:rsid w:val="001B24A1"/>
    <w:rsid w:val="001B3E6F"/>
    <w:rsid w:val="001B3FBC"/>
    <w:rsid w:val="001B4396"/>
    <w:rsid w:val="001B44EF"/>
    <w:rsid w:val="001B4650"/>
    <w:rsid w:val="001B49FC"/>
    <w:rsid w:val="001B5154"/>
    <w:rsid w:val="001B5DFB"/>
    <w:rsid w:val="001B757E"/>
    <w:rsid w:val="001C0292"/>
    <w:rsid w:val="001C0414"/>
    <w:rsid w:val="001C05FC"/>
    <w:rsid w:val="001C1687"/>
    <w:rsid w:val="001C1B9F"/>
    <w:rsid w:val="001C1D21"/>
    <w:rsid w:val="001C1DF4"/>
    <w:rsid w:val="001C222D"/>
    <w:rsid w:val="001C2337"/>
    <w:rsid w:val="001C37E2"/>
    <w:rsid w:val="001C3EAE"/>
    <w:rsid w:val="001C4617"/>
    <w:rsid w:val="001C4800"/>
    <w:rsid w:val="001C4A47"/>
    <w:rsid w:val="001C4B1A"/>
    <w:rsid w:val="001C4C4D"/>
    <w:rsid w:val="001C525B"/>
    <w:rsid w:val="001C5610"/>
    <w:rsid w:val="001C5855"/>
    <w:rsid w:val="001C59EA"/>
    <w:rsid w:val="001C5CF2"/>
    <w:rsid w:val="001C6CE6"/>
    <w:rsid w:val="001D2E8C"/>
    <w:rsid w:val="001D311E"/>
    <w:rsid w:val="001D3261"/>
    <w:rsid w:val="001D36DD"/>
    <w:rsid w:val="001D3B66"/>
    <w:rsid w:val="001D3D59"/>
    <w:rsid w:val="001D4A1B"/>
    <w:rsid w:val="001D4F18"/>
    <w:rsid w:val="001D4F7C"/>
    <w:rsid w:val="001D5612"/>
    <w:rsid w:val="001D5B0F"/>
    <w:rsid w:val="001D603C"/>
    <w:rsid w:val="001D649B"/>
    <w:rsid w:val="001D6853"/>
    <w:rsid w:val="001D7120"/>
    <w:rsid w:val="001D7616"/>
    <w:rsid w:val="001D79C9"/>
    <w:rsid w:val="001D7B6A"/>
    <w:rsid w:val="001E0753"/>
    <w:rsid w:val="001E0CB8"/>
    <w:rsid w:val="001E153B"/>
    <w:rsid w:val="001E15F2"/>
    <w:rsid w:val="001E1A41"/>
    <w:rsid w:val="001E1AB1"/>
    <w:rsid w:val="001E1B9F"/>
    <w:rsid w:val="001E1DD3"/>
    <w:rsid w:val="001E1E2B"/>
    <w:rsid w:val="001E1F3E"/>
    <w:rsid w:val="001E3071"/>
    <w:rsid w:val="001E30A6"/>
    <w:rsid w:val="001E3DAE"/>
    <w:rsid w:val="001E3E75"/>
    <w:rsid w:val="001E41F6"/>
    <w:rsid w:val="001E4D33"/>
    <w:rsid w:val="001E5A33"/>
    <w:rsid w:val="001E7844"/>
    <w:rsid w:val="001F1D58"/>
    <w:rsid w:val="001F23BF"/>
    <w:rsid w:val="001F278B"/>
    <w:rsid w:val="001F34A5"/>
    <w:rsid w:val="001F3914"/>
    <w:rsid w:val="001F3A40"/>
    <w:rsid w:val="001F3A60"/>
    <w:rsid w:val="001F3F39"/>
    <w:rsid w:val="001F4208"/>
    <w:rsid w:val="001F46AF"/>
    <w:rsid w:val="001F5210"/>
    <w:rsid w:val="001F534E"/>
    <w:rsid w:val="001F600F"/>
    <w:rsid w:val="001F6110"/>
    <w:rsid w:val="001F687D"/>
    <w:rsid w:val="001F6FE9"/>
    <w:rsid w:val="001F72EC"/>
    <w:rsid w:val="001F731D"/>
    <w:rsid w:val="001F7812"/>
    <w:rsid w:val="001F789D"/>
    <w:rsid w:val="001F7994"/>
    <w:rsid w:val="001F7D24"/>
    <w:rsid w:val="001F7EEF"/>
    <w:rsid w:val="00200026"/>
    <w:rsid w:val="002001EE"/>
    <w:rsid w:val="00200412"/>
    <w:rsid w:val="00200C06"/>
    <w:rsid w:val="00201A6C"/>
    <w:rsid w:val="00201B4A"/>
    <w:rsid w:val="00201D07"/>
    <w:rsid w:val="00201E30"/>
    <w:rsid w:val="00202192"/>
    <w:rsid w:val="00202BD8"/>
    <w:rsid w:val="002030F6"/>
    <w:rsid w:val="00204540"/>
    <w:rsid w:val="00204739"/>
    <w:rsid w:val="00204B76"/>
    <w:rsid w:val="00204E40"/>
    <w:rsid w:val="0020500D"/>
    <w:rsid w:val="00205B4A"/>
    <w:rsid w:val="00206029"/>
    <w:rsid w:val="002069B2"/>
    <w:rsid w:val="0020737C"/>
    <w:rsid w:val="00207D55"/>
    <w:rsid w:val="00210355"/>
    <w:rsid w:val="0021057F"/>
    <w:rsid w:val="00210631"/>
    <w:rsid w:val="002111EC"/>
    <w:rsid w:val="00211B56"/>
    <w:rsid w:val="00211F4B"/>
    <w:rsid w:val="00212762"/>
    <w:rsid w:val="00212925"/>
    <w:rsid w:val="00212EA6"/>
    <w:rsid w:val="00212F2C"/>
    <w:rsid w:val="00212F4C"/>
    <w:rsid w:val="00213C13"/>
    <w:rsid w:val="00214426"/>
    <w:rsid w:val="0021487C"/>
    <w:rsid w:val="00214975"/>
    <w:rsid w:val="00214C60"/>
    <w:rsid w:val="00214EF5"/>
    <w:rsid w:val="00215D16"/>
    <w:rsid w:val="00215F25"/>
    <w:rsid w:val="00215F40"/>
    <w:rsid w:val="002165FF"/>
    <w:rsid w:val="00216E51"/>
    <w:rsid w:val="002175D9"/>
    <w:rsid w:val="002176D1"/>
    <w:rsid w:val="00217B25"/>
    <w:rsid w:val="00217E2C"/>
    <w:rsid w:val="00220D54"/>
    <w:rsid w:val="00220EDB"/>
    <w:rsid w:val="00221468"/>
    <w:rsid w:val="0022152F"/>
    <w:rsid w:val="00222CEC"/>
    <w:rsid w:val="00223216"/>
    <w:rsid w:val="0022354C"/>
    <w:rsid w:val="00223D02"/>
    <w:rsid w:val="00223DD8"/>
    <w:rsid w:val="002240D0"/>
    <w:rsid w:val="002243E5"/>
    <w:rsid w:val="00225557"/>
    <w:rsid w:val="00225AB2"/>
    <w:rsid w:val="00226094"/>
    <w:rsid w:val="002269D2"/>
    <w:rsid w:val="00226FA6"/>
    <w:rsid w:val="0022706D"/>
    <w:rsid w:val="00227B3E"/>
    <w:rsid w:val="00227CE1"/>
    <w:rsid w:val="00230101"/>
    <w:rsid w:val="00230188"/>
    <w:rsid w:val="002305AE"/>
    <w:rsid w:val="0023085E"/>
    <w:rsid w:val="00230BEE"/>
    <w:rsid w:val="002314C1"/>
    <w:rsid w:val="0023150E"/>
    <w:rsid w:val="002318C6"/>
    <w:rsid w:val="00232B72"/>
    <w:rsid w:val="00232BB4"/>
    <w:rsid w:val="00232EF8"/>
    <w:rsid w:val="002330C1"/>
    <w:rsid w:val="00233E24"/>
    <w:rsid w:val="00233F7F"/>
    <w:rsid w:val="002347E3"/>
    <w:rsid w:val="0023512F"/>
    <w:rsid w:val="002359F8"/>
    <w:rsid w:val="00235B49"/>
    <w:rsid w:val="00236069"/>
    <w:rsid w:val="00236088"/>
    <w:rsid w:val="002365C4"/>
    <w:rsid w:val="002365ED"/>
    <w:rsid w:val="00236814"/>
    <w:rsid w:val="00236AFE"/>
    <w:rsid w:val="002379CB"/>
    <w:rsid w:val="00237B7F"/>
    <w:rsid w:val="00237C93"/>
    <w:rsid w:val="00237D19"/>
    <w:rsid w:val="002407E9"/>
    <w:rsid w:val="00241822"/>
    <w:rsid w:val="00241E73"/>
    <w:rsid w:val="00242150"/>
    <w:rsid w:val="00242448"/>
    <w:rsid w:val="00242CB5"/>
    <w:rsid w:val="00243B94"/>
    <w:rsid w:val="00243E9C"/>
    <w:rsid w:val="00243FBB"/>
    <w:rsid w:val="002447A5"/>
    <w:rsid w:val="002447D1"/>
    <w:rsid w:val="00245BDB"/>
    <w:rsid w:val="00245CFB"/>
    <w:rsid w:val="002461B0"/>
    <w:rsid w:val="00246322"/>
    <w:rsid w:val="002465E5"/>
    <w:rsid w:val="00246CF8"/>
    <w:rsid w:val="00247612"/>
    <w:rsid w:val="002476FD"/>
    <w:rsid w:val="0024790F"/>
    <w:rsid w:val="00247DD2"/>
    <w:rsid w:val="00250F3C"/>
    <w:rsid w:val="002510EB"/>
    <w:rsid w:val="00251844"/>
    <w:rsid w:val="00251D4A"/>
    <w:rsid w:val="00251DBD"/>
    <w:rsid w:val="00252053"/>
    <w:rsid w:val="0025436C"/>
    <w:rsid w:val="00254AA7"/>
    <w:rsid w:val="0025544C"/>
    <w:rsid w:val="00255625"/>
    <w:rsid w:val="00256037"/>
    <w:rsid w:val="002563BD"/>
    <w:rsid w:val="00256775"/>
    <w:rsid w:val="00256B09"/>
    <w:rsid w:val="002571AF"/>
    <w:rsid w:val="0025755E"/>
    <w:rsid w:val="00257A9A"/>
    <w:rsid w:val="00260955"/>
    <w:rsid w:val="00260C13"/>
    <w:rsid w:val="00260C63"/>
    <w:rsid w:val="00261594"/>
    <w:rsid w:val="00261651"/>
    <w:rsid w:val="00261859"/>
    <w:rsid w:val="0026189D"/>
    <w:rsid w:val="002619F3"/>
    <w:rsid w:val="00261C46"/>
    <w:rsid w:val="002620DD"/>
    <w:rsid w:val="002622DF"/>
    <w:rsid w:val="00262DED"/>
    <w:rsid w:val="00263BB4"/>
    <w:rsid w:val="00263F9F"/>
    <w:rsid w:val="0026418A"/>
    <w:rsid w:val="0026592C"/>
    <w:rsid w:val="00265B09"/>
    <w:rsid w:val="00265FF6"/>
    <w:rsid w:val="00267056"/>
    <w:rsid w:val="00270CE4"/>
    <w:rsid w:val="00270D46"/>
    <w:rsid w:val="00270D62"/>
    <w:rsid w:val="00271915"/>
    <w:rsid w:val="00271C08"/>
    <w:rsid w:val="00272724"/>
    <w:rsid w:val="002730D9"/>
    <w:rsid w:val="0027344E"/>
    <w:rsid w:val="00273A22"/>
    <w:rsid w:val="0027443E"/>
    <w:rsid w:val="0027444C"/>
    <w:rsid w:val="00274D0D"/>
    <w:rsid w:val="002753BB"/>
    <w:rsid w:val="0027548E"/>
    <w:rsid w:val="00275804"/>
    <w:rsid w:val="00275957"/>
    <w:rsid w:val="00276134"/>
    <w:rsid w:val="00276615"/>
    <w:rsid w:val="00276D28"/>
    <w:rsid w:val="00276EE2"/>
    <w:rsid w:val="00277936"/>
    <w:rsid w:val="00277944"/>
    <w:rsid w:val="00277D2A"/>
    <w:rsid w:val="00277D2B"/>
    <w:rsid w:val="00280C4D"/>
    <w:rsid w:val="00280E4D"/>
    <w:rsid w:val="002810FC"/>
    <w:rsid w:val="0028139D"/>
    <w:rsid w:val="00282742"/>
    <w:rsid w:val="00283320"/>
    <w:rsid w:val="002833D3"/>
    <w:rsid w:val="00283892"/>
    <w:rsid w:val="00283C9A"/>
    <w:rsid w:val="00283E83"/>
    <w:rsid w:val="00283F13"/>
    <w:rsid w:val="00284006"/>
    <w:rsid w:val="00284035"/>
    <w:rsid w:val="00284480"/>
    <w:rsid w:val="00284FE8"/>
    <w:rsid w:val="00285089"/>
    <w:rsid w:val="00285377"/>
    <w:rsid w:val="00285660"/>
    <w:rsid w:val="00285796"/>
    <w:rsid w:val="002862E1"/>
    <w:rsid w:val="00286525"/>
    <w:rsid w:val="002869AD"/>
    <w:rsid w:val="00287024"/>
    <w:rsid w:val="002871B2"/>
    <w:rsid w:val="00290966"/>
    <w:rsid w:val="0029169A"/>
    <w:rsid w:val="00291C05"/>
    <w:rsid w:val="002920FF"/>
    <w:rsid w:val="00292381"/>
    <w:rsid w:val="00292987"/>
    <w:rsid w:val="00292FE3"/>
    <w:rsid w:val="002938B2"/>
    <w:rsid w:val="002940A7"/>
    <w:rsid w:val="002940C1"/>
    <w:rsid w:val="00294991"/>
    <w:rsid w:val="00294B88"/>
    <w:rsid w:val="00294E34"/>
    <w:rsid w:val="00296141"/>
    <w:rsid w:val="00296D2C"/>
    <w:rsid w:val="0029793A"/>
    <w:rsid w:val="002A0B68"/>
    <w:rsid w:val="002A0C1E"/>
    <w:rsid w:val="002A0C2F"/>
    <w:rsid w:val="002A1351"/>
    <w:rsid w:val="002A1C2D"/>
    <w:rsid w:val="002A243C"/>
    <w:rsid w:val="002A2763"/>
    <w:rsid w:val="002A30E4"/>
    <w:rsid w:val="002A4373"/>
    <w:rsid w:val="002A445E"/>
    <w:rsid w:val="002A46D5"/>
    <w:rsid w:val="002A4DC9"/>
    <w:rsid w:val="002A54BD"/>
    <w:rsid w:val="002A557E"/>
    <w:rsid w:val="002A5ABD"/>
    <w:rsid w:val="002A5D6B"/>
    <w:rsid w:val="002A6B05"/>
    <w:rsid w:val="002A75CB"/>
    <w:rsid w:val="002A76E6"/>
    <w:rsid w:val="002B02D5"/>
    <w:rsid w:val="002B0401"/>
    <w:rsid w:val="002B05F3"/>
    <w:rsid w:val="002B094A"/>
    <w:rsid w:val="002B16D1"/>
    <w:rsid w:val="002B2022"/>
    <w:rsid w:val="002B2CC8"/>
    <w:rsid w:val="002B343E"/>
    <w:rsid w:val="002B36C0"/>
    <w:rsid w:val="002B3AB0"/>
    <w:rsid w:val="002B3BF8"/>
    <w:rsid w:val="002B3E25"/>
    <w:rsid w:val="002B40A1"/>
    <w:rsid w:val="002B4737"/>
    <w:rsid w:val="002B4F9B"/>
    <w:rsid w:val="002B5997"/>
    <w:rsid w:val="002B5F3A"/>
    <w:rsid w:val="002B6776"/>
    <w:rsid w:val="002B6822"/>
    <w:rsid w:val="002B69D4"/>
    <w:rsid w:val="002B6C6D"/>
    <w:rsid w:val="002B75EF"/>
    <w:rsid w:val="002B7714"/>
    <w:rsid w:val="002B7A98"/>
    <w:rsid w:val="002C096C"/>
    <w:rsid w:val="002C0B1B"/>
    <w:rsid w:val="002C129F"/>
    <w:rsid w:val="002C14DF"/>
    <w:rsid w:val="002C1639"/>
    <w:rsid w:val="002C1B36"/>
    <w:rsid w:val="002C217E"/>
    <w:rsid w:val="002C2256"/>
    <w:rsid w:val="002C29CD"/>
    <w:rsid w:val="002C29F1"/>
    <w:rsid w:val="002C2C48"/>
    <w:rsid w:val="002C389D"/>
    <w:rsid w:val="002C3BC4"/>
    <w:rsid w:val="002C40D1"/>
    <w:rsid w:val="002C485F"/>
    <w:rsid w:val="002C51B5"/>
    <w:rsid w:val="002C54AB"/>
    <w:rsid w:val="002C5B5F"/>
    <w:rsid w:val="002C5F7A"/>
    <w:rsid w:val="002C6367"/>
    <w:rsid w:val="002C6537"/>
    <w:rsid w:val="002C730C"/>
    <w:rsid w:val="002C7A32"/>
    <w:rsid w:val="002D0641"/>
    <w:rsid w:val="002D0D9E"/>
    <w:rsid w:val="002D0E6A"/>
    <w:rsid w:val="002D0F4C"/>
    <w:rsid w:val="002D11E0"/>
    <w:rsid w:val="002D1D31"/>
    <w:rsid w:val="002D2880"/>
    <w:rsid w:val="002D337F"/>
    <w:rsid w:val="002D3529"/>
    <w:rsid w:val="002D35B6"/>
    <w:rsid w:val="002D3879"/>
    <w:rsid w:val="002D3E89"/>
    <w:rsid w:val="002D3FA3"/>
    <w:rsid w:val="002D418F"/>
    <w:rsid w:val="002D4651"/>
    <w:rsid w:val="002D5BB1"/>
    <w:rsid w:val="002D6599"/>
    <w:rsid w:val="002D6930"/>
    <w:rsid w:val="002D6A87"/>
    <w:rsid w:val="002D7397"/>
    <w:rsid w:val="002D7644"/>
    <w:rsid w:val="002D7847"/>
    <w:rsid w:val="002D7932"/>
    <w:rsid w:val="002D79C3"/>
    <w:rsid w:val="002E0502"/>
    <w:rsid w:val="002E07BD"/>
    <w:rsid w:val="002E126A"/>
    <w:rsid w:val="002E1677"/>
    <w:rsid w:val="002E2751"/>
    <w:rsid w:val="002E2A28"/>
    <w:rsid w:val="002E2A5D"/>
    <w:rsid w:val="002E33FE"/>
    <w:rsid w:val="002E3C97"/>
    <w:rsid w:val="002E4BB4"/>
    <w:rsid w:val="002E4CC8"/>
    <w:rsid w:val="002E5114"/>
    <w:rsid w:val="002E60E9"/>
    <w:rsid w:val="002E63C1"/>
    <w:rsid w:val="002E642D"/>
    <w:rsid w:val="002E6B93"/>
    <w:rsid w:val="002E71C0"/>
    <w:rsid w:val="002E737B"/>
    <w:rsid w:val="002E78C8"/>
    <w:rsid w:val="002F08A3"/>
    <w:rsid w:val="002F1EED"/>
    <w:rsid w:val="002F26DD"/>
    <w:rsid w:val="002F2BDF"/>
    <w:rsid w:val="002F2EC5"/>
    <w:rsid w:val="002F3014"/>
    <w:rsid w:val="002F3E32"/>
    <w:rsid w:val="002F415E"/>
    <w:rsid w:val="002F41EF"/>
    <w:rsid w:val="002F549B"/>
    <w:rsid w:val="002F5D6F"/>
    <w:rsid w:val="002F6E5C"/>
    <w:rsid w:val="0030020B"/>
    <w:rsid w:val="00300592"/>
    <w:rsid w:val="00300D3A"/>
    <w:rsid w:val="0030105C"/>
    <w:rsid w:val="0030140E"/>
    <w:rsid w:val="00301F5E"/>
    <w:rsid w:val="00302671"/>
    <w:rsid w:val="003026DE"/>
    <w:rsid w:val="0030277A"/>
    <w:rsid w:val="00302D34"/>
    <w:rsid w:val="00304E6A"/>
    <w:rsid w:val="003050DB"/>
    <w:rsid w:val="00305416"/>
    <w:rsid w:val="00305DF6"/>
    <w:rsid w:val="0030610B"/>
    <w:rsid w:val="00306EDB"/>
    <w:rsid w:val="00307476"/>
    <w:rsid w:val="00307904"/>
    <w:rsid w:val="00307BD7"/>
    <w:rsid w:val="00310D9A"/>
    <w:rsid w:val="00310FB4"/>
    <w:rsid w:val="00311069"/>
    <w:rsid w:val="00311281"/>
    <w:rsid w:val="0031145A"/>
    <w:rsid w:val="00311D47"/>
    <w:rsid w:val="00311E29"/>
    <w:rsid w:val="00312380"/>
    <w:rsid w:val="0031270E"/>
    <w:rsid w:val="00313D1E"/>
    <w:rsid w:val="00314A63"/>
    <w:rsid w:val="00314AB1"/>
    <w:rsid w:val="00314B72"/>
    <w:rsid w:val="00315368"/>
    <w:rsid w:val="0031552F"/>
    <w:rsid w:val="00315612"/>
    <w:rsid w:val="00315BEF"/>
    <w:rsid w:val="00317483"/>
    <w:rsid w:val="003205D4"/>
    <w:rsid w:val="003206DA"/>
    <w:rsid w:val="00321CE7"/>
    <w:rsid w:val="00321D15"/>
    <w:rsid w:val="00323285"/>
    <w:rsid w:val="00323446"/>
    <w:rsid w:val="0032359E"/>
    <w:rsid w:val="00323C7C"/>
    <w:rsid w:val="0032469E"/>
    <w:rsid w:val="00324EF2"/>
    <w:rsid w:val="00324FEA"/>
    <w:rsid w:val="00325229"/>
    <w:rsid w:val="00325278"/>
    <w:rsid w:val="0032544A"/>
    <w:rsid w:val="0032550F"/>
    <w:rsid w:val="003255A7"/>
    <w:rsid w:val="00325A0B"/>
    <w:rsid w:val="00325E45"/>
    <w:rsid w:val="00325F25"/>
    <w:rsid w:val="0032640B"/>
    <w:rsid w:val="00327324"/>
    <w:rsid w:val="00330729"/>
    <w:rsid w:val="00330D3A"/>
    <w:rsid w:val="00330EF8"/>
    <w:rsid w:val="00331898"/>
    <w:rsid w:val="00331BC0"/>
    <w:rsid w:val="00331C86"/>
    <w:rsid w:val="00331E8B"/>
    <w:rsid w:val="00331FFA"/>
    <w:rsid w:val="003321A2"/>
    <w:rsid w:val="003322B5"/>
    <w:rsid w:val="003327C8"/>
    <w:rsid w:val="0033350B"/>
    <w:rsid w:val="00333D5B"/>
    <w:rsid w:val="003343CF"/>
    <w:rsid w:val="00334582"/>
    <w:rsid w:val="00334A12"/>
    <w:rsid w:val="00335E13"/>
    <w:rsid w:val="00335F1A"/>
    <w:rsid w:val="00336C7A"/>
    <w:rsid w:val="00336CFE"/>
    <w:rsid w:val="00337256"/>
    <w:rsid w:val="003402ED"/>
    <w:rsid w:val="003403EB"/>
    <w:rsid w:val="00340779"/>
    <w:rsid w:val="0034089D"/>
    <w:rsid w:val="00340A47"/>
    <w:rsid w:val="003415CB"/>
    <w:rsid w:val="003418AD"/>
    <w:rsid w:val="0034262D"/>
    <w:rsid w:val="00342E40"/>
    <w:rsid w:val="00343047"/>
    <w:rsid w:val="003438FF"/>
    <w:rsid w:val="00343BA6"/>
    <w:rsid w:val="0034417D"/>
    <w:rsid w:val="0034427A"/>
    <w:rsid w:val="00344A00"/>
    <w:rsid w:val="00344C5A"/>
    <w:rsid w:val="003453EE"/>
    <w:rsid w:val="00345C91"/>
    <w:rsid w:val="00345CAD"/>
    <w:rsid w:val="00345FF5"/>
    <w:rsid w:val="00346268"/>
    <w:rsid w:val="003463D3"/>
    <w:rsid w:val="0035017F"/>
    <w:rsid w:val="00350A5F"/>
    <w:rsid w:val="00350B84"/>
    <w:rsid w:val="00350CD0"/>
    <w:rsid w:val="00350DDE"/>
    <w:rsid w:val="00350EAA"/>
    <w:rsid w:val="003513BC"/>
    <w:rsid w:val="0035155B"/>
    <w:rsid w:val="003522C1"/>
    <w:rsid w:val="00352887"/>
    <w:rsid w:val="00352C7D"/>
    <w:rsid w:val="0035319E"/>
    <w:rsid w:val="003535FE"/>
    <w:rsid w:val="00353F17"/>
    <w:rsid w:val="00354992"/>
    <w:rsid w:val="00354B1B"/>
    <w:rsid w:val="00355542"/>
    <w:rsid w:val="00356EE4"/>
    <w:rsid w:val="003573B7"/>
    <w:rsid w:val="0035793E"/>
    <w:rsid w:val="00357F3A"/>
    <w:rsid w:val="003603DC"/>
    <w:rsid w:val="0036134F"/>
    <w:rsid w:val="00362C2B"/>
    <w:rsid w:val="003633BA"/>
    <w:rsid w:val="003645B7"/>
    <w:rsid w:val="0036520C"/>
    <w:rsid w:val="00365341"/>
    <w:rsid w:val="003658BD"/>
    <w:rsid w:val="003658F7"/>
    <w:rsid w:val="003668B2"/>
    <w:rsid w:val="00367314"/>
    <w:rsid w:val="003674C5"/>
    <w:rsid w:val="00367A98"/>
    <w:rsid w:val="00367DA9"/>
    <w:rsid w:val="00367EDC"/>
    <w:rsid w:val="0037157B"/>
    <w:rsid w:val="0037237A"/>
    <w:rsid w:val="00372A1D"/>
    <w:rsid w:val="00372CD9"/>
    <w:rsid w:val="00373321"/>
    <w:rsid w:val="00373B2B"/>
    <w:rsid w:val="00375CE1"/>
    <w:rsid w:val="00375D34"/>
    <w:rsid w:val="00375E30"/>
    <w:rsid w:val="003767B7"/>
    <w:rsid w:val="0037764B"/>
    <w:rsid w:val="0037799E"/>
    <w:rsid w:val="003801B5"/>
    <w:rsid w:val="003812C5"/>
    <w:rsid w:val="0038173B"/>
    <w:rsid w:val="003818A0"/>
    <w:rsid w:val="00382116"/>
    <w:rsid w:val="00382FE8"/>
    <w:rsid w:val="003832EA"/>
    <w:rsid w:val="00383A92"/>
    <w:rsid w:val="00383CDC"/>
    <w:rsid w:val="003845B6"/>
    <w:rsid w:val="00385BE3"/>
    <w:rsid w:val="003866F3"/>
    <w:rsid w:val="00386EF1"/>
    <w:rsid w:val="0038768A"/>
    <w:rsid w:val="00387C15"/>
    <w:rsid w:val="003901D0"/>
    <w:rsid w:val="0039042D"/>
    <w:rsid w:val="00391C3D"/>
    <w:rsid w:val="00391FED"/>
    <w:rsid w:val="0039202A"/>
    <w:rsid w:val="00392601"/>
    <w:rsid w:val="00392796"/>
    <w:rsid w:val="00392EEF"/>
    <w:rsid w:val="003935EE"/>
    <w:rsid w:val="0039380C"/>
    <w:rsid w:val="00393F2A"/>
    <w:rsid w:val="00394167"/>
    <w:rsid w:val="00394B21"/>
    <w:rsid w:val="00394E3B"/>
    <w:rsid w:val="00395509"/>
    <w:rsid w:val="0039592D"/>
    <w:rsid w:val="003967DA"/>
    <w:rsid w:val="00396B87"/>
    <w:rsid w:val="0039727C"/>
    <w:rsid w:val="003973CE"/>
    <w:rsid w:val="00397D17"/>
    <w:rsid w:val="003A0CFF"/>
    <w:rsid w:val="003A1F0D"/>
    <w:rsid w:val="003A2CA6"/>
    <w:rsid w:val="003A3F12"/>
    <w:rsid w:val="003A40F3"/>
    <w:rsid w:val="003A4187"/>
    <w:rsid w:val="003A432B"/>
    <w:rsid w:val="003A45B4"/>
    <w:rsid w:val="003A4886"/>
    <w:rsid w:val="003A4A14"/>
    <w:rsid w:val="003A52BF"/>
    <w:rsid w:val="003A56C8"/>
    <w:rsid w:val="003A5937"/>
    <w:rsid w:val="003A60E6"/>
    <w:rsid w:val="003A68F8"/>
    <w:rsid w:val="003A74C1"/>
    <w:rsid w:val="003A74E2"/>
    <w:rsid w:val="003B0257"/>
    <w:rsid w:val="003B0800"/>
    <w:rsid w:val="003B0CDE"/>
    <w:rsid w:val="003B0D08"/>
    <w:rsid w:val="003B1129"/>
    <w:rsid w:val="003B112F"/>
    <w:rsid w:val="003B13F3"/>
    <w:rsid w:val="003B17E3"/>
    <w:rsid w:val="003B2481"/>
    <w:rsid w:val="003B2780"/>
    <w:rsid w:val="003B2A63"/>
    <w:rsid w:val="003B2F0C"/>
    <w:rsid w:val="003B3086"/>
    <w:rsid w:val="003B4BFC"/>
    <w:rsid w:val="003B5EBB"/>
    <w:rsid w:val="003B639C"/>
    <w:rsid w:val="003B6BD0"/>
    <w:rsid w:val="003B772E"/>
    <w:rsid w:val="003C04D8"/>
    <w:rsid w:val="003C0560"/>
    <w:rsid w:val="003C076C"/>
    <w:rsid w:val="003C132E"/>
    <w:rsid w:val="003C1572"/>
    <w:rsid w:val="003C19B0"/>
    <w:rsid w:val="003C1BB2"/>
    <w:rsid w:val="003C2276"/>
    <w:rsid w:val="003C26D7"/>
    <w:rsid w:val="003C2E2E"/>
    <w:rsid w:val="003C37FA"/>
    <w:rsid w:val="003C3B4C"/>
    <w:rsid w:val="003C3E7C"/>
    <w:rsid w:val="003C454D"/>
    <w:rsid w:val="003C482D"/>
    <w:rsid w:val="003C484E"/>
    <w:rsid w:val="003C4C0A"/>
    <w:rsid w:val="003C4F70"/>
    <w:rsid w:val="003C5000"/>
    <w:rsid w:val="003C51E7"/>
    <w:rsid w:val="003C586E"/>
    <w:rsid w:val="003C5A7F"/>
    <w:rsid w:val="003C5D78"/>
    <w:rsid w:val="003C65D6"/>
    <w:rsid w:val="003C6B39"/>
    <w:rsid w:val="003C6E4F"/>
    <w:rsid w:val="003C7A2B"/>
    <w:rsid w:val="003D01BC"/>
    <w:rsid w:val="003D0A6A"/>
    <w:rsid w:val="003D14DC"/>
    <w:rsid w:val="003D18BD"/>
    <w:rsid w:val="003D1981"/>
    <w:rsid w:val="003D1C3B"/>
    <w:rsid w:val="003D2415"/>
    <w:rsid w:val="003D2668"/>
    <w:rsid w:val="003D2692"/>
    <w:rsid w:val="003D2B14"/>
    <w:rsid w:val="003D2C3B"/>
    <w:rsid w:val="003D2D97"/>
    <w:rsid w:val="003D2E18"/>
    <w:rsid w:val="003D3423"/>
    <w:rsid w:val="003D3BC5"/>
    <w:rsid w:val="003D3D6A"/>
    <w:rsid w:val="003D53B0"/>
    <w:rsid w:val="003D590E"/>
    <w:rsid w:val="003D6628"/>
    <w:rsid w:val="003D6878"/>
    <w:rsid w:val="003D6A8A"/>
    <w:rsid w:val="003D6ECE"/>
    <w:rsid w:val="003D70C7"/>
    <w:rsid w:val="003D7168"/>
    <w:rsid w:val="003D75DA"/>
    <w:rsid w:val="003E0093"/>
    <w:rsid w:val="003E0659"/>
    <w:rsid w:val="003E1199"/>
    <w:rsid w:val="003E1F9A"/>
    <w:rsid w:val="003E20E1"/>
    <w:rsid w:val="003E2D03"/>
    <w:rsid w:val="003E309B"/>
    <w:rsid w:val="003E3256"/>
    <w:rsid w:val="003E36D5"/>
    <w:rsid w:val="003E3EA5"/>
    <w:rsid w:val="003E3F87"/>
    <w:rsid w:val="003E497C"/>
    <w:rsid w:val="003E55A4"/>
    <w:rsid w:val="003E56D0"/>
    <w:rsid w:val="003E5879"/>
    <w:rsid w:val="003E5A51"/>
    <w:rsid w:val="003E688F"/>
    <w:rsid w:val="003E6A92"/>
    <w:rsid w:val="003E7195"/>
    <w:rsid w:val="003E737A"/>
    <w:rsid w:val="003E74E2"/>
    <w:rsid w:val="003F0054"/>
    <w:rsid w:val="003F0182"/>
    <w:rsid w:val="003F01F6"/>
    <w:rsid w:val="003F03E4"/>
    <w:rsid w:val="003F0CDC"/>
    <w:rsid w:val="003F17E5"/>
    <w:rsid w:val="003F1CC8"/>
    <w:rsid w:val="003F1D4F"/>
    <w:rsid w:val="003F363B"/>
    <w:rsid w:val="003F3BC0"/>
    <w:rsid w:val="003F4015"/>
    <w:rsid w:val="003F4232"/>
    <w:rsid w:val="003F425C"/>
    <w:rsid w:val="003F4FA1"/>
    <w:rsid w:val="003F5113"/>
    <w:rsid w:val="003F525A"/>
    <w:rsid w:val="003F53DF"/>
    <w:rsid w:val="003F5524"/>
    <w:rsid w:val="003F5947"/>
    <w:rsid w:val="003F5C8E"/>
    <w:rsid w:val="003F618D"/>
    <w:rsid w:val="003F68C2"/>
    <w:rsid w:val="003F6929"/>
    <w:rsid w:val="003F6AF9"/>
    <w:rsid w:val="003F7F7B"/>
    <w:rsid w:val="0040035D"/>
    <w:rsid w:val="00400E4D"/>
    <w:rsid w:val="004016C8"/>
    <w:rsid w:val="00401B27"/>
    <w:rsid w:val="00401B5C"/>
    <w:rsid w:val="00402D40"/>
    <w:rsid w:val="00404A9A"/>
    <w:rsid w:val="00404EC0"/>
    <w:rsid w:val="00404F90"/>
    <w:rsid w:val="004054DE"/>
    <w:rsid w:val="00405789"/>
    <w:rsid w:val="00405968"/>
    <w:rsid w:val="004069E4"/>
    <w:rsid w:val="00406AB0"/>
    <w:rsid w:val="00406BF0"/>
    <w:rsid w:val="00407A1A"/>
    <w:rsid w:val="00410AAA"/>
    <w:rsid w:val="004110AC"/>
    <w:rsid w:val="00411792"/>
    <w:rsid w:val="004117CC"/>
    <w:rsid w:val="0041184F"/>
    <w:rsid w:val="00411989"/>
    <w:rsid w:val="00411A20"/>
    <w:rsid w:val="0041213A"/>
    <w:rsid w:val="004125C9"/>
    <w:rsid w:val="004130F0"/>
    <w:rsid w:val="00413568"/>
    <w:rsid w:val="0041399C"/>
    <w:rsid w:val="004140E0"/>
    <w:rsid w:val="00415EE7"/>
    <w:rsid w:val="004167B6"/>
    <w:rsid w:val="0041719B"/>
    <w:rsid w:val="0041727E"/>
    <w:rsid w:val="00417E84"/>
    <w:rsid w:val="00420584"/>
    <w:rsid w:val="00421413"/>
    <w:rsid w:val="004214E6"/>
    <w:rsid w:val="004219AC"/>
    <w:rsid w:val="00421A72"/>
    <w:rsid w:val="00421C50"/>
    <w:rsid w:val="00421E51"/>
    <w:rsid w:val="00421E63"/>
    <w:rsid w:val="004220B4"/>
    <w:rsid w:val="00422660"/>
    <w:rsid w:val="00422790"/>
    <w:rsid w:val="0042360F"/>
    <w:rsid w:val="0042364E"/>
    <w:rsid w:val="00423F46"/>
    <w:rsid w:val="00424309"/>
    <w:rsid w:val="00424A22"/>
    <w:rsid w:val="00424D23"/>
    <w:rsid w:val="00425026"/>
    <w:rsid w:val="0042517F"/>
    <w:rsid w:val="00425509"/>
    <w:rsid w:val="00425571"/>
    <w:rsid w:val="004255A8"/>
    <w:rsid w:val="00426467"/>
    <w:rsid w:val="00426AC4"/>
    <w:rsid w:val="00426C73"/>
    <w:rsid w:val="004278BA"/>
    <w:rsid w:val="00430C87"/>
    <w:rsid w:val="00430F70"/>
    <w:rsid w:val="00430FCB"/>
    <w:rsid w:val="00431C06"/>
    <w:rsid w:val="004323CB"/>
    <w:rsid w:val="00433263"/>
    <w:rsid w:val="00433A77"/>
    <w:rsid w:val="0043588B"/>
    <w:rsid w:val="004366FB"/>
    <w:rsid w:val="0043675E"/>
    <w:rsid w:val="00436962"/>
    <w:rsid w:val="00436B1D"/>
    <w:rsid w:val="00437570"/>
    <w:rsid w:val="00437B34"/>
    <w:rsid w:val="00440246"/>
    <w:rsid w:val="004405B5"/>
    <w:rsid w:val="00440EF1"/>
    <w:rsid w:val="004420ED"/>
    <w:rsid w:val="0044246F"/>
    <w:rsid w:val="0044285B"/>
    <w:rsid w:val="004429E7"/>
    <w:rsid w:val="004431A2"/>
    <w:rsid w:val="00443711"/>
    <w:rsid w:val="00443B93"/>
    <w:rsid w:val="00443D19"/>
    <w:rsid w:val="00444A08"/>
    <w:rsid w:val="00444FA5"/>
    <w:rsid w:val="00444FDE"/>
    <w:rsid w:val="00445869"/>
    <w:rsid w:val="0044631D"/>
    <w:rsid w:val="004463C5"/>
    <w:rsid w:val="00446647"/>
    <w:rsid w:val="00446F93"/>
    <w:rsid w:val="004470D2"/>
    <w:rsid w:val="004475D6"/>
    <w:rsid w:val="00447711"/>
    <w:rsid w:val="00447C8B"/>
    <w:rsid w:val="00447EC5"/>
    <w:rsid w:val="00447F4A"/>
    <w:rsid w:val="00450DC3"/>
    <w:rsid w:val="004511FB"/>
    <w:rsid w:val="0045152E"/>
    <w:rsid w:val="00451C8B"/>
    <w:rsid w:val="00451D0D"/>
    <w:rsid w:val="004522FB"/>
    <w:rsid w:val="00452F72"/>
    <w:rsid w:val="004533F6"/>
    <w:rsid w:val="00453902"/>
    <w:rsid w:val="00454745"/>
    <w:rsid w:val="00454865"/>
    <w:rsid w:val="00454AD1"/>
    <w:rsid w:val="0045567E"/>
    <w:rsid w:val="004557A0"/>
    <w:rsid w:val="004558BB"/>
    <w:rsid w:val="00456212"/>
    <w:rsid w:val="0045692D"/>
    <w:rsid w:val="004569E3"/>
    <w:rsid w:val="00456C69"/>
    <w:rsid w:val="00457A21"/>
    <w:rsid w:val="00460520"/>
    <w:rsid w:val="004608F3"/>
    <w:rsid w:val="00460924"/>
    <w:rsid w:val="00460AA1"/>
    <w:rsid w:val="00460F55"/>
    <w:rsid w:val="00461A4E"/>
    <w:rsid w:val="00461A80"/>
    <w:rsid w:val="00461B8E"/>
    <w:rsid w:val="00461EC8"/>
    <w:rsid w:val="00462466"/>
    <w:rsid w:val="0046269E"/>
    <w:rsid w:val="004627FB"/>
    <w:rsid w:val="004631D5"/>
    <w:rsid w:val="0046323B"/>
    <w:rsid w:val="004635CF"/>
    <w:rsid w:val="00463606"/>
    <w:rsid w:val="00463D37"/>
    <w:rsid w:val="00463F35"/>
    <w:rsid w:val="004644FD"/>
    <w:rsid w:val="0046470C"/>
    <w:rsid w:val="004649F9"/>
    <w:rsid w:val="00464B58"/>
    <w:rsid w:val="00464EE1"/>
    <w:rsid w:val="0046518D"/>
    <w:rsid w:val="0046634E"/>
    <w:rsid w:val="00466D8F"/>
    <w:rsid w:val="004671B1"/>
    <w:rsid w:val="00467377"/>
    <w:rsid w:val="004673B9"/>
    <w:rsid w:val="0046752B"/>
    <w:rsid w:val="00467755"/>
    <w:rsid w:val="00467CC5"/>
    <w:rsid w:val="004710BC"/>
    <w:rsid w:val="0047192B"/>
    <w:rsid w:val="004733AB"/>
    <w:rsid w:val="00473455"/>
    <w:rsid w:val="00473499"/>
    <w:rsid w:val="0047496E"/>
    <w:rsid w:val="00475208"/>
    <w:rsid w:val="00475907"/>
    <w:rsid w:val="00475DAD"/>
    <w:rsid w:val="00475F5F"/>
    <w:rsid w:val="00476499"/>
    <w:rsid w:val="00476A78"/>
    <w:rsid w:val="00477034"/>
    <w:rsid w:val="00480714"/>
    <w:rsid w:val="00480B3E"/>
    <w:rsid w:val="00480CD5"/>
    <w:rsid w:val="004823CB"/>
    <w:rsid w:val="004827C9"/>
    <w:rsid w:val="00482F80"/>
    <w:rsid w:val="004837CD"/>
    <w:rsid w:val="00483D74"/>
    <w:rsid w:val="00483FBD"/>
    <w:rsid w:val="00484375"/>
    <w:rsid w:val="004844E7"/>
    <w:rsid w:val="0048464D"/>
    <w:rsid w:val="00484D3B"/>
    <w:rsid w:val="004865F4"/>
    <w:rsid w:val="004869D1"/>
    <w:rsid w:val="00486A9B"/>
    <w:rsid w:val="00487292"/>
    <w:rsid w:val="00490339"/>
    <w:rsid w:val="0049033B"/>
    <w:rsid w:val="00491A9F"/>
    <w:rsid w:val="00491C3D"/>
    <w:rsid w:val="004922DB"/>
    <w:rsid w:val="00492D6B"/>
    <w:rsid w:val="00492E4A"/>
    <w:rsid w:val="004930DB"/>
    <w:rsid w:val="00493562"/>
    <w:rsid w:val="00494620"/>
    <w:rsid w:val="00494C88"/>
    <w:rsid w:val="00495422"/>
    <w:rsid w:val="004958AD"/>
    <w:rsid w:val="004958CC"/>
    <w:rsid w:val="00495F14"/>
    <w:rsid w:val="00495F5B"/>
    <w:rsid w:val="0049776B"/>
    <w:rsid w:val="004A0769"/>
    <w:rsid w:val="004A221B"/>
    <w:rsid w:val="004A2315"/>
    <w:rsid w:val="004A2510"/>
    <w:rsid w:val="004A29DA"/>
    <w:rsid w:val="004A29EE"/>
    <w:rsid w:val="004A2A9A"/>
    <w:rsid w:val="004A3758"/>
    <w:rsid w:val="004A3BA8"/>
    <w:rsid w:val="004A4144"/>
    <w:rsid w:val="004A42BC"/>
    <w:rsid w:val="004A43A8"/>
    <w:rsid w:val="004A44F8"/>
    <w:rsid w:val="004A45E6"/>
    <w:rsid w:val="004A55EA"/>
    <w:rsid w:val="004A5A74"/>
    <w:rsid w:val="004A5B2C"/>
    <w:rsid w:val="004A5C58"/>
    <w:rsid w:val="004A6126"/>
    <w:rsid w:val="004A64B5"/>
    <w:rsid w:val="004A6638"/>
    <w:rsid w:val="004A6BCD"/>
    <w:rsid w:val="004A6F89"/>
    <w:rsid w:val="004A7328"/>
    <w:rsid w:val="004A733D"/>
    <w:rsid w:val="004B01EB"/>
    <w:rsid w:val="004B02B3"/>
    <w:rsid w:val="004B0F8F"/>
    <w:rsid w:val="004B129A"/>
    <w:rsid w:val="004B144E"/>
    <w:rsid w:val="004B169A"/>
    <w:rsid w:val="004B17D8"/>
    <w:rsid w:val="004B19BC"/>
    <w:rsid w:val="004B2616"/>
    <w:rsid w:val="004B26B1"/>
    <w:rsid w:val="004B2A6E"/>
    <w:rsid w:val="004B2C36"/>
    <w:rsid w:val="004B2E48"/>
    <w:rsid w:val="004B3277"/>
    <w:rsid w:val="004B333B"/>
    <w:rsid w:val="004B37E1"/>
    <w:rsid w:val="004B42CB"/>
    <w:rsid w:val="004B48A9"/>
    <w:rsid w:val="004B4B82"/>
    <w:rsid w:val="004B4DEA"/>
    <w:rsid w:val="004B5467"/>
    <w:rsid w:val="004B562E"/>
    <w:rsid w:val="004B5D74"/>
    <w:rsid w:val="004B63AB"/>
    <w:rsid w:val="004B66AC"/>
    <w:rsid w:val="004B6703"/>
    <w:rsid w:val="004B6A47"/>
    <w:rsid w:val="004B70B4"/>
    <w:rsid w:val="004B7AEB"/>
    <w:rsid w:val="004B7C68"/>
    <w:rsid w:val="004B7C94"/>
    <w:rsid w:val="004C054B"/>
    <w:rsid w:val="004C05EF"/>
    <w:rsid w:val="004C0B53"/>
    <w:rsid w:val="004C1515"/>
    <w:rsid w:val="004C1878"/>
    <w:rsid w:val="004C1A10"/>
    <w:rsid w:val="004C21A5"/>
    <w:rsid w:val="004C253B"/>
    <w:rsid w:val="004C28CF"/>
    <w:rsid w:val="004C2DEC"/>
    <w:rsid w:val="004C2F1A"/>
    <w:rsid w:val="004C355F"/>
    <w:rsid w:val="004C3636"/>
    <w:rsid w:val="004C37B1"/>
    <w:rsid w:val="004C3A84"/>
    <w:rsid w:val="004C3AEC"/>
    <w:rsid w:val="004C3B14"/>
    <w:rsid w:val="004C3E0A"/>
    <w:rsid w:val="004C418A"/>
    <w:rsid w:val="004C43F8"/>
    <w:rsid w:val="004C5127"/>
    <w:rsid w:val="004C5327"/>
    <w:rsid w:val="004C5582"/>
    <w:rsid w:val="004C6895"/>
    <w:rsid w:val="004C68E4"/>
    <w:rsid w:val="004C7849"/>
    <w:rsid w:val="004C7879"/>
    <w:rsid w:val="004C7982"/>
    <w:rsid w:val="004C7A0B"/>
    <w:rsid w:val="004C7A0E"/>
    <w:rsid w:val="004D04A6"/>
    <w:rsid w:val="004D08D2"/>
    <w:rsid w:val="004D167E"/>
    <w:rsid w:val="004D1A06"/>
    <w:rsid w:val="004D1C28"/>
    <w:rsid w:val="004D2168"/>
    <w:rsid w:val="004D227F"/>
    <w:rsid w:val="004D288C"/>
    <w:rsid w:val="004D2EC8"/>
    <w:rsid w:val="004D338B"/>
    <w:rsid w:val="004D4038"/>
    <w:rsid w:val="004D484C"/>
    <w:rsid w:val="004D48BC"/>
    <w:rsid w:val="004D53D0"/>
    <w:rsid w:val="004D545D"/>
    <w:rsid w:val="004D5C02"/>
    <w:rsid w:val="004D6A8A"/>
    <w:rsid w:val="004D6D3E"/>
    <w:rsid w:val="004D7379"/>
    <w:rsid w:val="004E0381"/>
    <w:rsid w:val="004E05B9"/>
    <w:rsid w:val="004E09E1"/>
    <w:rsid w:val="004E0FB2"/>
    <w:rsid w:val="004E1A49"/>
    <w:rsid w:val="004E1E77"/>
    <w:rsid w:val="004E2435"/>
    <w:rsid w:val="004E27CB"/>
    <w:rsid w:val="004E2FBC"/>
    <w:rsid w:val="004E392B"/>
    <w:rsid w:val="004E3C43"/>
    <w:rsid w:val="004E3D47"/>
    <w:rsid w:val="004E4D52"/>
    <w:rsid w:val="004E5332"/>
    <w:rsid w:val="004E6065"/>
    <w:rsid w:val="004E60BC"/>
    <w:rsid w:val="004E6D05"/>
    <w:rsid w:val="004E6D4E"/>
    <w:rsid w:val="004E775E"/>
    <w:rsid w:val="004F0246"/>
    <w:rsid w:val="004F1636"/>
    <w:rsid w:val="004F21C2"/>
    <w:rsid w:val="004F233D"/>
    <w:rsid w:val="004F2902"/>
    <w:rsid w:val="004F32C7"/>
    <w:rsid w:val="004F38C8"/>
    <w:rsid w:val="004F3D1C"/>
    <w:rsid w:val="004F3D48"/>
    <w:rsid w:val="004F4233"/>
    <w:rsid w:val="004F612B"/>
    <w:rsid w:val="004F66AB"/>
    <w:rsid w:val="004F6B2C"/>
    <w:rsid w:val="004F7A39"/>
    <w:rsid w:val="004F7D33"/>
    <w:rsid w:val="004F7D6B"/>
    <w:rsid w:val="004F7EE3"/>
    <w:rsid w:val="00500DB1"/>
    <w:rsid w:val="00500DDC"/>
    <w:rsid w:val="00501277"/>
    <w:rsid w:val="00502769"/>
    <w:rsid w:val="00502B7C"/>
    <w:rsid w:val="00502E34"/>
    <w:rsid w:val="005034E5"/>
    <w:rsid w:val="00503DBC"/>
    <w:rsid w:val="005043E2"/>
    <w:rsid w:val="00504639"/>
    <w:rsid w:val="00504BC4"/>
    <w:rsid w:val="00504F6B"/>
    <w:rsid w:val="0050546F"/>
    <w:rsid w:val="005057B6"/>
    <w:rsid w:val="00505FD0"/>
    <w:rsid w:val="0050637F"/>
    <w:rsid w:val="00506CC9"/>
    <w:rsid w:val="00506F13"/>
    <w:rsid w:val="00507260"/>
    <w:rsid w:val="00507393"/>
    <w:rsid w:val="00507512"/>
    <w:rsid w:val="00507531"/>
    <w:rsid w:val="00510BFE"/>
    <w:rsid w:val="00511BB7"/>
    <w:rsid w:val="00511C07"/>
    <w:rsid w:val="005125A2"/>
    <w:rsid w:val="00512699"/>
    <w:rsid w:val="005128DE"/>
    <w:rsid w:val="00512D49"/>
    <w:rsid w:val="00512ED5"/>
    <w:rsid w:val="00512F47"/>
    <w:rsid w:val="0051315D"/>
    <w:rsid w:val="005137E0"/>
    <w:rsid w:val="00513DC4"/>
    <w:rsid w:val="00514907"/>
    <w:rsid w:val="00514908"/>
    <w:rsid w:val="00514D06"/>
    <w:rsid w:val="00515122"/>
    <w:rsid w:val="00516A0C"/>
    <w:rsid w:val="00517196"/>
    <w:rsid w:val="00517835"/>
    <w:rsid w:val="005179BD"/>
    <w:rsid w:val="00517B07"/>
    <w:rsid w:val="00517E7E"/>
    <w:rsid w:val="00520604"/>
    <w:rsid w:val="00520C0A"/>
    <w:rsid w:val="00520C5E"/>
    <w:rsid w:val="00520CC8"/>
    <w:rsid w:val="00520D79"/>
    <w:rsid w:val="00520D86"/>
    <w:rsid w:val="00521D70"/>
    <w:rsid w:val="005221C5"/>
    <w:rsid w:val="0052298E"/>
    <w:rsid w:val="00522A46"/>
    <w:rsid w:val="0052310A"/>
    <w:rsid w:val="00523B1B"/>
    <w:rsid w:val="005245A7"/>
    <w:rsid w:val="00524B91"/>
    <w:rsid w:val="00524EC9"/>
    <w:rsid w:val="00524F2D"/>
    <w:rsid w:val="00525357"/>
    <w:rsid w:val="00525436"/>
    <w:rsid w:val="00526121"/>
    <w:rsid w:val="005268A1"/>
    <w:rsid w:val="00526A08"/>
    <w:rsid w:val="00526B8F"/>
    <w:rsid w:val="00526BB5"/>
    <w:rsid w:val="00526C37"/>
    <w:rsid w:val="00526E5E"/>
    <w:rsid w:val="0052716A"/>
    <w:rsid w:val="005303A5"/>
    <w:rsid w:val="00530A8A"/>
    <w:rsid w:val="00530B72"/>
    <w:rsid w:val="005318A0"/>
    <w:rsid w:val="0053282C"/>
    <w:rsid w:val="00532A41"/>
    <w:rsid w:val="00532D42"/>
    <w:rsid w:val="00533564"/>
    <w:rsid w:val="00533825"/>
    <w:rsid w:val="00533CBE"/>
    <w:rsid w:val="005342F1"/>
    <w:rsid w:val="005344D8"/>
    <w:rsid w:val="00534D99"/>
    <w:rsid w:val="005352DB"/>
    <w:rsid w:val="00535754"/>
    <w:rsid w:val="00535CB5"/>
    <w:rsid w:val="005367E2"/>
    <w:rsid w:val="00536C8E"/>
    <w:rsid w:val="00536CF4"/>
    <w:rsid w:val="00536F21"/>
    <w:rsid w:val="0053706A"/>
    <w:rsid w:val="00537252"/>
    <w:rsid w:val="005373A0"/>
    <w:rsid w:val="00537563"/>
    <w:rsid w:val="005407D5"/>
    <w:rsid w:val="00540D7B"/>
    <w:rsid w:val="0054144E"/>
    <w:rsid w:val="0054153B"/>
    <w:rsid w:val="005416E1"/>
    <w:rsid w:val="00541E26"/>
    <w:rsid w:val="00544AFE"/>
    <w:rsid w:val="00544E75"/>
    <w:rsid w:val="005454A0"/>
    <w:rsid w:val="00545565"/>
    <w:rsid w:val="0054588B"/>
    <w:rsid w:val="00545A0C"/>
    <w:rsid w:val="00545BFD"/>
    <w:rsid w:val="00545CE5"/>
    <w:rsid w:val="00546045"/>
    <w:rsid w:val="0054630E"/>
    <w:rsid w:val="00546C2C"/>
    <w:rsid w:val="005506DC"/>
    <w:rsid w:val="00550C32"/>
    <w:rsid w:val="005513CB"/>
    <w:rsid w:val="0055179E"/>
    <w:rsid w:val="00551B42"/>
    <w:rsid w:val="00551E60"/>
    <w:rsid w:val="00552448"/>
    <w:rsid w:val="00552C35"/>
    <w:rsid w:val="00553195"/>
    <w:rsid w:val="00553591"/>
    <w:rsid w:val="00553F50"/>
    <w:rsid w:val="00554789"/>
    <w:rsid w:val="00555397"/>
    <w:rsid w:val="0055694F"/>
    <w:rsid w:val="00556D86"/>
    <w:rsid w:val="00556DBA"/>
    <w:rsid w:val="005572EF"/>
    <w:rsid w:val="005604E7"/>
    <w:rsid w:val="00560877"/>
    <w:rsid w:val="005609D3"/>
    <w:rsid w:val="005614E3"/>
    <w:rsid w:val="0056172E"/>
    <w:rsid w:val="00561A3B"/>
    <w:rsid w:val="00561C80"/>
    <w:rsid w:val="005621F7"/>
    <w:rsid w:val="005622A7"/>
    <w:rsid w:val="00563167"/>
    <w:rsid w:val="005632F0"/>
    <w:rsid w:val="0056349A"/>
    <w:rsid w:val="00563A9C"/>
    <w:rsid w:val="0056446A"/>
    <w:rsid w:val="00564590"/>
    <w:rsid w:val="0056485D"/>
    <w:rsid w:val="00564DF5"/>
    <w:rsid w:val="00565531"/>
    <w:rsid w:val="00566278"/>
    <w:rsid w:val="005666ED"/>
    <w:rsid w:val="00566C62"/>
    <w:rsid w:val="005673BC"/>
    <w:rsid w:val="00567804"/>
    <w:rsid w:val="00567FD2"/>
    <w:rsid w:val="00570451"/>
    <w:rsid w:val="005710ED"/>
    <w:rsid w:val="00571254"/>
    <w:rsid w:val="00571573"/>
    <w:rsid w:val="00571722"/>
    <w:rsid w:val="005719E3"/>
    <w:rsid w:val="00571CDD"/>
    <w:rsid w:val="00571FCA"/>
    <w:rsid w:val="005724E6"/>
    <w:rsid w:val="0057259E"/>
    <w:rsid w:val="00573CEA"/>
    <w:rsid w:val="0057500C"/>
    <w:rsid w:val="005754FC"/>
    <w:rsid w:val="005755C9"/>
    <w:rsid w:val="005756D6"/>
    <w:rsid w:val="0057577F"/>
    <w:rsid w:val="00575D89"/>
    <w:rsid w:val="00576261"/>
    <w:rsid w:val="005770A2"/>
    <w:rsid w:val="005778BB"/>
    <w:rsid w:val="005805BF"/>
    <w:rsid w:val="005820EA"/>
    <w:rsid w:val="0058254A"/>
    <w:rsid w:val="005829DE"/>
    <w:rsid w:val="00582C9A"/>
    <w:rsid w:val="00583902"/>
    <w:rsid w:val="005842BC"/>
    <w:rsid w:val="00584FCA"/>
    <w:rsid w:val="005850A1"/>
    <w:rsid w:val="005850ED"/>
    <w:rsid w:val="0058568A"/>
    <w:rsid w:val="005862E5"/>
    <w:rsid w:val="005869B4"/>
    <w:rsid w:val="00586B30"/>
    <w:rsid w:val="00586DC6"/>
    <w:rsid w:val="0058782C"/>
    <w:rsid w:val="00587BBE"/>
    <w:rsid w:val="00590255"/>
    <w:rsid w:val="005902D1"/>
    <w:rsid w:val="00590A04"/>
    <w:rsid w:val="00592D57"/>
    <w:rsid w:val="00592F6E"/>
    <w:rsid w:val="00593D09"/>
    <w:rsid w:val="00593D4A"/>
    <w:rsid w:val="0059449A"/>
    <w:rsid w:val="00595A9D"/>
    <w:rsid w:val="00595B33"/>
    <w:rsid w:val="005960BE"/>
    <w:rsid w:val="00596553"/>
    <w:rsid w:val="0059750D"/>
    <w:rsid w:val="0059753F"/>
    <w:rsid w:val="005A0075"/>
    <w:rsid w:val="005A11FA"/>
    <w:rsid w:val="005A1796"/>
    <w:rsid w:val="005A19AA"/>
    <w:rsid w:val="005A1F47"/>
    <w:rsid w:val="005A23F3"/>
    <w:rsid w:val="005A2437"/>
    <w:rsid w:val="005A292E"/>
    <w:rsid w:val="005A2A5F"/>
    <w:rsid w:val="005A2C2B"/>
    <w:rsid w:val="005A2C95"/>
    <w:rsid w:val="005A3C48"/>
    <w:rsid w:val="005A3F3D"/>
    <w:rsid w:val="005A456B"/>
    <w:rsid w:val="005A4840"/>
    <w:rsid w:val="005A4B30"/>
    <w:rsid w:val="005A4BC4"/>
    <w:rsid w:val="005A502E"/>
    <w:rsid w:val="005A5398"/>
    <w:rsid w:val="005A53BF"/>
    <w:rsid w:val="005A59D4"/>
    <w:rsid w:val="005A5ED2"/>
    <w:rsid w:val="005A5F12"/>
    <w:rsid w:val="005A650D"/>
    <w:rsid w:val="005A6643"/>
    <w:rsid w:val="005A6984"/>
    <w:rsid w:val="005A6D3E"/>
    <w:rsid w:val="005A7ADC"/>
    <w:rsid w:val="005B038D"/>
    <w:rsid w:val="005B08AA"/>
    <w:rsid w:val="005B0E82"/>
    <w:rsid w:val="005B1349"/>
    <w:rsid w:val="005B142F"/>
    <w:rsid w:val="005B1963"/>
    <w:rsid w:val="005B1CE8"/>
    <w:rsid w:val="005B2165"/>
    <w:rsid w:val="005B2724"/>
    <w:rsid w:val="005B2BFB"/>
    <w:rsid w:val="005B32FA"/>
    <w:rsid w:val="005B345D"/>
    <w:rsid w:val="005B3DEE"/>
    <w:rsid w:val="005B4299"/>
    <w:rsid w:val="005B42EF"/>
    <w:rsid w:val="005B4840"/>
    <w:rsid w:val="005B48B1"/>
    <w:rsid w:val="005B498A"/>
    <w:rsid w:val="005B4BFD"/>
    <w:rsid w:val="005B507C"/>
    <w:rsid w:val="005B551F"/>
    <w:rsid w:val="005B5E9D"/>
    <w:rsid w:val="005B6225"/>
    <w:rsid w:val="005B6937"/>
    <w:rsid w:val="005B69F9"/>
    <w:rsid w:val="005B6A0E"/>
    <w:rsid w:val="005B6F50"/>
    <w:rsid w:val="005B7D21"/>
    <w:rsid w:val="005C02B2"/>
    <w:rsid w:val="005C111F"/>
    <w:rsid w:val="005C1835"/>
    <w:rsid w:val="005C271C"/>
    <w:rsid w:val="005C2AA4"/>
    <w:rsid w:val="005C3BD4"/>
    <w:rsid w:val="005C4221"/>
    <w:rsid w:val="005C53DA"/>
    <w:rsid w:val="005C5B9B"/>
    <w:rsid w:val="005C5BC5"/>
    <w:rsid w:val="005C6265"/>
    <w:rsid w:val="005C62E7"/>
    <w:rsid w:val="005C72A9"/>
    <w:rsid w:val="005C77A8"/>
    <w:rsid w:val="005C7C52"/>
    <w:rsid w:val="005C7DF5"/>
    <w:rsid w:val="005C7F1D"/>
    <w:rsid w:val="005D01C0"/>
    <w:rsid w:val="005D01F9"/>
    <w:rsid w:val="005D0439"/>
    <w:rsid w:val="005D0889"/>
    <w:rsid w:val="005D1304"/>
    <w:rsid w:val="005D2DCB"/>
    <w:rsid w:val="005D2F6B"/>
    <w:rsid w:val="005D36A1"/>
    <w:rsid w:val="005D3FD5"/>
    <w:rsid w:val="005D3FEF"/>
    <w:rsid w:val="005D4E6E"/>
    <w:rsid w:val="005D5689"/>
    <w:rsid w:val="005D5949"/>
    <w:rsid w:val="005D5960"/>
    <w:rsid w:val="005D5B98"/>
    <w:rsid w:val="005D5BE7"/>
    <w:rsid w:val="005D65D5"/>
    <w:rsid w:val="005D6788"/>
    <w:rsid w:val="005D68D1"/>
    <w:rsid w:val="005D6B3E"/>
    <w:rsid w:val="005D701E"/>
    <w:rsid w:val="005D7171"/>
    <w:rsid w:val="005D729D"/>
    <w:rsid w:val="005D7BBE"/>
    <w:rsid w:val="005D7C05"/>
    <w:rsid w:val="005D7D70"/>
    <w:rsid w:val="005E0778"/>
    <w:rsid w:val="005E07C6"/>
    <w:rsid w:val="005E179D"/>
    <w:rsid w:val="005E1CF8"/>
    <w:rsid w:val="005E2917"/>
    <w:rsid w:val="005E2962"/>
    <w:rsid w:val="005E2E7A"/>
    <w:rsid w:val="005E32BB"/>
    <w:rsid w:val="005E3A8B"/>
    <w:rsid w:val="005E3F36"/>
    <w:rsid w:val="005E424F"/>
    <w:rsid w:val="005E54B4"/>
    <w:rsid w:val="005E5729"/>
    <w:rsid w:val="005E5E53"/>
    <w:rsid w:val="005E5F0F"/>
    <w:rsid w:val="005E76F4"/>
    <w:rsid w:val="005E7752"/>
    <w:rsid w:val="005E7CA0"/>
    <w:rsid w:val="005E7D53"/>
    <w:rsid w:val="005F0247"/>
    <w:rsid w:val="005F038D"/>
    <w:rsid w:val="005F049A"/>
    <w:rsid w:val="005F0529"/>
    <w:rsid w:val="005F085B"/>
    <w:rsid w:val="005F0DDF"/>
    <w:rsid w:val="005F1019"/>
    <w:rsid w:val="005F23B9"/>
    <w:rsid w:val="005F24CF"/>
    <w:rsid w:val="005F2ACB"/>
    <w:rsid w:val="005F2CCB"/>
    <w:rsid w:val="005F325C"/>
    <w:rsid w:val="005F374F"/>
    <w:rsid w:val="005F3EB3"/>
    <w:rsid w:val="005F3FF7"/>
    <w:rsid w:val="005F48CA"/>
    <w:rsid w:val="005F4A90"/>
    <w:rsid w:val="005F5468"/>
    <w:rsid w:val="005F7011"/>
    <w:rsid w:val="005F760F"/>
    <w:rsid w:val="005F7799"/>
    <w:rsid w:val="00600681"/>
    <w:rsid w:val="006012CD"/>
    <w:rsid w:val="006013F3"/>
    <w:rsid w:val="0060142F"/>
    <w:rsid w:val="00602770"/>
    <w:rsid w:val="006027AA"/>
    <w:rsid w:val="00602C23"/>
    <w:rsid w:val="00603CD3"/>
    <w:rsid w:val="00604008"/>
    <w:rsid w:val="006046BD"/>
    <w:rsid w:val="00604834"/>
    <w:rsid w:val="00604C6E"/>
    <w:rsid w:val="006056CE"/>
    <w:rsid w:val="00606BA4"/>
    <w:rsid w:val="00607243"/>
    <w:rsid w:val="00607838"/>
    <w:rsid w:val="00607AD5"/>
    <w:rsid w:val="00607B8C"/>
    <w:rsid w:val="006100EC"/>
    <w:rsid w:val="00610470"/>
    <w:rsid w:val="006107C2"/>
    <w:rsid w:val="00610B42"/>
    <w:rsid w:val="00611770"/>
    <w:rsid w:val="00611B55"/>
    <w:rsid w:val="00611BEC"/>
    <w:rsid w:val="00612260"/>
    <w:rsid w:val="0061229E"/>
    <w:rsid w:val="00612C0F"/>
    <w:rsid w:val="00612EF1"/>
    <w:rsid w:val="00613259"/>
    <w:rsid w:val="00613D7B"/>
    <w:rsid w:val="00613E90"/>
    <w:rsid w:val="006144B6"/>
    <w:rsid w:val="006152C0"/>
    <w:rsid w:val="00615883"/>
    <w:rsid w:val="00615AF1"/>
    <w:rsid w:val="00616E57"/>
    <w:rsid w:val="00620840"/>
    <w:rsid w:val="00620CB4"/>
    <w:rsid w:val="006214EA"/>
    <w:rsid w:val="006216CD"/>
    <w:rsid w:val="00622755"/>
    <w:rsid w:val="006234AC"/>
    <w:rsid w:val="0062399A"/>
    <w:rsid w:val="00623B63"/>
    <w:rsid w:val="00624529"/>
    <w:rsid w:val="00624868"/>
    <w:rsid w:val="00624BBE"/>
    <w:rsid w:val="00624CC9"/>
    <w:rsid w:val="00624D0E"/>
    <w:rsid w:val="00625955"/>
    <w:rsid w:val="00626E18"/>
    <w:rsid w:val="0062759D"/>
    <w:rsid w:val="00627B0E"/>
    <w:rsid w:val="00627BB7"/>
    <w:rsid w:val="0063005E"/>
    <w:rsid w:val="006300D4"/>
    <w:rsid w:val="006304DB"/>
    <w:rsid w:val="00630801"/>
    <w:rsid w:val="006308C1"/>
    <w:rsid w:val="0063096E"/>
    <w:rsid w:val="00631819"/>
    <w:rsid w:val="006318C7"/>
    <w:rsid w:val="00631AC4"/>
    <w:rsid w:val="00632109"/>
    <w:rsid w:val="00632AE1"/>
    <w:rsid w:val="006333AF"/>
    <w:rsid w:val="006339A7"/>
    <w:rsid w:val="00633BCA"/>
    <w:rsid w:val="006341B8"/>
    <w:rsid w:val="006344D8"/>
    <w:rsid w:val="00634844"/>
    <w:rsid w:val="00634BFF"/>
    <w:rsid w:val="00635472"/>
    <w:rsid w:val="00635756"/>
    <w:rsid w:val="00635E32"/>
    <w:rsid w:val="00637077"/>
    <w:rsid w:val="00637421"/>
    <w:rsid w:val="00637A6D"/>
    <w:rsid w:val="00637F16"/>
    <w:rsid w:val="0064037E"/>
    <w:rsid w:val="0064090A"/>
    <w:rsid w:val="00640B7F"/>
    <w:rsid w:val="00640F1F"/>
    <w:rsid w:val="006413B9"/>
    <w:rsid w:val="00641467"/>
    <w:rsid w:val="00641984"/>
    <w:rsid w:val="006419C5"/>
    <w:rsid w:val="00641A40"/>
    <w:rsid w:val="00641FD7"/>
    <w:rsid w:val="00642073"/>
    <w:rsid w:val="00642588"/>
    <w:rsid w:val="006433B8"/>
    <w:rsid w:val="0064391E"/>
    <w:rsid w:val="00643E84"/>
    <w:rsid w:val="0064420A"/>
    <w:rsid w:val="00644733"/>
    <w:rsid w:val="0064492C"/>
    <w:rsid w:val="00644F30"/>
    <w:rsid w:val="006453FC"/>
    <w:rsid w:val="00645F36"/>
    <w:rsid w:val="006461FC"/>
    <w:rsid w:val="00646C7C"/>
    <w:rsid w:val="00646EE9"/>
    <w:rsid w:val="006479B2"/>
    <w:rsid w:val="006506DE"/>
    <w:rsid w:val="00650C20"/>
    <w:rsid w:val="00651E7C"/>
    <w:rsid w:val="00652221"/>
    <w:rsid w:val="00652B97"/>
    <w:rsid w:val="00652C4F"/>
    <w:rsid w:val="006544B8"/>
    <w:rsid w:val="00654502"/>
    <w:rsid w:val="00654B98"/>
    <w:rsid w:val="00654FA3"/>
    <w:rsid w:val="00655A74"/>
    <w:rsid w:val="00655E52"/>
    <w:rsid w:val="006562C6"/>
    <w:rsid w:val="006562E8"/>
    <w:rsid w:val="00656A13"/>
    <w:rsid w:val="00656B2D"/>
    <w:rsid w:val="00657BEF"/>
    <w:rsid w:val="006604A5"/>
    <w:rsid w:val="006611D6"/>
    <w:rsid w:val="0066152D"/>
    <w:rsid w:val="006615B2"/>
    <w:rsid w:val="00662B32"/>
    <w:rsid w:val="00662BF6"/>
    <w:rsid w:val="00662FD5"/>
    <w:rsid w:val="00663B34"/>
    <w:rsid w:val="006643DC"/>
    <w:rsid w:val="0066440E"/>
    <w:rsid w:val="0066460A"/>
    <w:rsid w:val="006650B9"/>
    <w:rsid w:val="00666404"/>
    <w:rsid w:val="00666443"/>
    <w:rsid w:val="006665CA"/>
    <w:rsid w:val="00666845"/>
    <w:rsid w:val="006671BE"/>
    <w:rsid w:val="0066730D"/>
    <w:rsid w:val="0066753A"/>
    <w:rsid w:val="006677B7"/>
    <w:rsid w:val="0066787D"/>
    <w:rsid w:val="00667D87"/>
    <w:rsid w:val="00667FA6"/>
    <w:rsid w:val="006704FF"/>
    <w:rsid w:val="006705E3"/>
    <w:rsid w:val="00670985"/>
    <w:rsid w:val="00670BB4"/>
    <w:rsid w:val="00671486"/>
    <w:rsid w:val="006714BF"/>
    <w:rsid w:val="00671552"/>
    <w:rsid w:val="00672282"/>
    <w:rsid w:val="006730CF"/>
    <w:rsid w:val="00673433"/>
    <w:rsid w:val="0067359E"/>
    <w:rsid w:val="00673AB5"/>
    <w:rsid w:val="00674202"/>
    <w:rsid w:val="006746D9"/>
    <w:rsid w:val="00674A03"/>
    <w:rsid w:val="00675101"/>
    <w:rsid w:val="006751B3"/>
    <w:rsid w:val="006754CB"/>
    <w:rsid w:val="00675D4D"/>
    <w:rsid w:val="00675DEA"/>
    <w:rsid w:val="006761C4"/>
    <w:rsid w:val="0067692F"/>
    <w:rsid w:val="00676C85"/>
    <w:rsid w:val="006774AC"/>
    <w:rsid w:val="00677774"/>
    <w:rsid w:val="0067792B"/>
    <w:rsid w:val="00677C1B"/>
    <w:rsid w:val="00677F93"/>
    <w:rsid w:val="0068035F"/>
    <w:rsid w:val="00680C1E"/>
    <w:rsid w:val="006816A3"/>
    <w:rsid w:val="006818B1"/>
    <w:rsid w:val="006818FE"/>
    <w:rsid w:val="00681B19"/>
    <w:rsid w:val="006823C9"/>
    <w:rsid w:val="0068376B"/>
    <w:rsid w:val="00683E2A"/>
    <w:rsid w:val="00684892"/>
    <w:rsid w:val="00684BCD"/>
    <w:rsid w:val="00684EDA"/>
    <w:rsid w:val="00685506"/>
    <w:rsid w:val="00685F11"/>
    <w:rsid w:val="00686A5F"/>
    <w:rsid w:val="006872EC"/>
    <w:rsid w:val="00687550"/>
    <w:rsid w:val="00687840"/>
    <w:rsid w:val="00687AE5"/>
    <w:rsid w:val="00687ED0"/>
    <w:rsid w:val="006907FB"/>
    <w:rsid w:val="00691506"/>
    <w:rsid w:val="00691770"/>
    <w:rsid w:val="006919FD"/>
    <w:rsid w:val="00691D96"/>
    <w:rsid w:val="00691E75"/>
    <w:rsid w:val="006923B7"/>
    <w:rsid w:val="006934B6"/>
    <w:rsid w:val="00693DF3"/>
    <w:rsid w:val="00694051"/>
    <w:rsid w:val="00694291"/>
    <w:rsid w:val="00694350"/>
    <w:rsid w:val="006943DF"/>
    <w:rsid w:val="00694E86"/>
    <w:rsid w:val="00695223"/>
    <w:rsid w:val="006962CA"/>
    <w:rsid w:val="00696E9F"/>
    <w:rsid w:val="006978E0"/>
    <w:rsid w:val="00697989"/>
    <w:rsid w:val="006A0011"/>
    <w:rsid w:val="006A02F7"/>
    <w:rsid w:val="006A036D"/>
    <w:rsid w:val="006A0420"/>
    <w:rsid w:val="006A0956"/>
    <w:rsid w:val="006A0F85"/>
    <w:rsid w:val="006A1C79"/>
    <w:rsid w:val="006A3BBB"/>
    <w:rsid w:val="006A3DA5"/>
    <w:rsid w:val="006A45DE"/>
    <w:rsid w:val="006A5008"/>
    <w:rsid w:val="006A5429"/>
    <w:rsid w:val="006A5C01"/>
    <w:rsid w:val="006A5CE0"/>
    <w:rsid w:val="006A67D1"/>
    <w:rsid w:val="006A6B0B"/>
    <w:rsid w:val="006A6C59"/>
    <w:rsid w:val="006A72A2"/>
    <w:rsid w:val="006A7449"/>
    <w:rsid w:val="006A7827"/>
    <w:rsid w:val="006A7A02"/>
    <w:rsid w:val="006B1C4E"/>
    <w:rsid w:val="006B1F67"/>
    <w:rsid w:val="006B21D2"/>
    <w:rsid w:val="006B2D36"/>
    <w:rsid w:val="006B3DD1"/>
    <w:rsid w:val="006B4271"/>
    <w:rsid w:val="006B519B"/>
    <w:rsid w:val="006B536B"/>
    <w:rsid w:val="006B5BD9"/>
    <w:rsid w:val="006B628F"/>
    <w:rsid w:val="006B6538"/>
    <w:rsid w:val="006B67CB"/>
    <w:rsid w:val="006B7B58"/>
    <w:rsid w:val="006C0DB9"/>
    <w:rsid w:val="006C1176"/>
    <w:rsid w:val="006C17BE"/>
    <w:rsid w:val="006C19D9"/>
    <w:rsid w:val="006C1BD4"/>
    <w:rsid w:val="006C2862"/>
    <w:rsid w:val="006C3552"/>
    <w:rsid w:val="006C3673"/>
    <w:rsid w:val="006C3AF6"/>
    <w:rsid w:val="006C4E89"/>
    <w:rsid w:val="006C520B"/>
    <w:rsid w:val="006C5C69"/>
    <w:rsid w:val="006C6602"/>
    <w:rsid w:val="006D04D3"/>
    <w:rsid w:val="006D0F7D"/>
    <w:rsid w:val="006D17C1"/>
    <w:rsid w:val="006D2344"/>
    <w:rsid w:val="006D2506"/>
    <w:rsid w:val="006D3370"/>
    <w:rsid w:val="006D3AB0"/>
    <w:rsid w:val="006D3DB5"/>
    <w:rsid w:val="006D40A5"/>
    <w:rsid w:val="006D4FCE"/>
    <w:rsid w:val="006D5533"/>
    <w:rsid w:val="006D55A8"/>
    <w:rsid w:val="006D5CFE"/>
    <w:rsid w:val="006D6528"/>
    <w:rsid w:val="006D6694"/>
    <w:rsid w:val="006D6A8D"/>
    <w:rsid w:val="006D6FEB"/>
    <w:rsid w:val="006D727B"/>
    <w:rsid w:val="006D73B9"/>
    <w:rsid w:val="006D78BD"/>
    <w:rsid w:val="006D7997"/>
    <w:rsid w:val="006E012F"/>
    <w:rsid w:val="006E0433"/>
    <w:rsid w:val="006E0703"/>
    <w:rsid w:val="006E0B7E"/>
    <w:rsid w:val="006E11E3"/>
    <w:rsid w:val="006E1363"/>
    <w:rsid w:val="006E16A2"/>
    <w:rsid w:val="006E1A32"/>
    <w:rsid w:val="006E1EFF"/>
    <w:rsid w:val="006E2159"/>
    <w:rsid w:val="006E21FE"/>
    <w:rsid w:val="006E26B8"/>
    <w:rsid w:val="006E2712"/>
    <w:rsid w:val="006E3E98"/>
    <w:rsid w:val="006E3FCD"/>
    <w:rsid w:val="006E4021"/>
    <w:rsid w:val="006E4393"/>
    <w:rsid w:val="006E4F87"/>
    <w:rsid w:val="006E50E0"/>
    <w:rsid w:val="006E5255"/>
    <w:rsid w:val="006E676A"/>
    <w:rsid w:val="006E6CC3"/>
    <w:rsid w:val="006E72DD"/>
    <w:rsid w:val="006E7380"/>
    <w:rsid w:val="006E7D18"/>
    <w:rsid w:val="006E7F4A"/>
    <w:rsid w:val="006F0228"/>
    <w:rsid w:val="006F097F"/>
    <w:rsid w:val="006F15CE"/>
    <w:rsid w:val="006F1C44"/>
    <w:rsid w:val="006F2FF1"/>
    <w:rsid w:val="006F397C"/>
    <w:rsid w:val="006F3BE4"/>
    <w:rsid w:val="006F50A3"/>
    <w:rsid w:val="006F57FC"/>
    <w:rsid w:val="006F5BAF"/>
    <w:rsid w:val="006F6070"/>
    <w:rsid w:val="006F6075"/>
    <w:rsid w:val="006F60BB"/>
    <w:rsid w:val="006F67E4"/>
    <w:rsid w:val="006F7B99"/>
    <w:rsid w:val="006F7BA3"/>
    <w:rsid w:val="00700F35"/>
    <w:rsid w:val="00701145"/>
    <w:rsid w:val="00701979"/>
    <w:rsid w:val="00701AB2"/>
    <w:rsid w:val="00701E6B"/>
    <w:rsid w:val="007022BF"/>
    <w:rsid w:val="0070234C"/>
    <w:rsid w:val="007028F8"/>
    <w:rsid w:val="007036DF"/>
    <w:rsid w:val="0070377F"/>
    <w:rsid w:val="00704E01"/>
    <w:rsid w:val="00705580"/>
    <w:rsid w:val="007056EC"/>
    <w:rsid w:val="00705AE1"/>
    <w:rsid w:val="00705D74"/>
    <w:rsid w:val="00706159"/>
    <w:rsid w:val="00706661"/>
    <w:rsid w:val="00706E06"/>
    <w:rsid w:val="00706F24"/>
    <w:rsid w:val="0070709A"/>
    <w:rsid w:val="0070717F"/>
    <w:rsid w:val="0070789F"/>
    <w:rsid w:val="00707931"/>
    <w:rsid w:val="00707B0B"/>
    <w:rsid w:val="00707B2C"/>
    <w:rsid w:val="00707B46"/>
    <w:rsid w:val="00707BF9"/>
    <w:rsid w:val="0071006F"/>
    <w:rsid w:val="0071010C"/>
    <w:rsid w:val="007118E0"/>
    <w:rsid w:val="00712361"/>
    <w:rsid w:val="0071261B"/>
    <w:rsid w:val="00712D56"/>
    <w:rsid w:val="0071341D"/>
    <w:rsid w:val="0071410F"/>
    <w:rsid w:val="007146C0"/>
    <w:rsid w:val="007150AB"/>
    <w:rsid w:val="00715231"/>
    <w:rsid w:val="007152BA"/>
    <w:rsid w:val="0071559E"/>
    <w:rsid w:val="0071566E"/>
    <w:rsid w:val="00715684"/>
    <w:rsid w:val="00715E72"/>
    <w:rsid w:val="0071610A"/>
    <w:rsid w:val="00717508"/>
    <w:rsid w:val="00717755"/>
    <w:rsid w:val="007177A6"/>
    <w:rsid w:val="00717B4E"/>
    <w:rsid w:val="0072020B"/>
    <w:rsid w:val="00720280"/>
    <w:rsid w:val="007202CA"/>
    <w:rsid w:val="007204FE"/>
    <w:rsid w:val="00720A66"/>
    <w:rsid w:val="00720FB9"/>
    <w:rsid w:val="007210DF"/>
    <w:rsid w:val="0072172D"/>
    <w:rsid w:val="00722013"/>
    <w:rsid w:val="007225AB"/>
    <w:rsid w:val="007226C2"/>
    <w:rsid w:val="00722704"/>
    <w:rsid w:val="0072291B"/>
    <w:rsid w:val="00722A5D"/>
    <w:rsid w:val="00722CEC"/>
    <w:rsid w:val="0072344B"/>
    <w:rsid w:val="00723F97"/>
    <w:rsid w:val="00723FC5"/>
    <w:rsid w:val="0072465C"/>
    <w:rsid w:val="00724C33"/>
    <w:rsid w:val="00724F72"/>
    <w:rsid w:val="00725193"/>
    <w:rsid w:val="007255D3"/>
    <w:rsid w:val="00725B63"/>
    <w:rsid w:val="00726CA6"/>
    <w:rsid w:val="0072718E"/>
    <w:rsid w:val="0072728F"/>
    <w:rsid w:val="00727449"/>
    <w:rsid w:val="007275ED"/>
    <w:rsid w:val="007306C5"/>
    <w:rsid w:val="00730B9C"/>
    <w:rsid w:val="00730E0D"/>
    <w:rsid w:val="00731931"/>
    <w:rsid w:val="00731C39"/>
    <w:rsid w:val="00731CFA"/>
    <w:rsid w:val="00731D1A"/>
    <w:rsid w:val="00732441"/>
    <w:rsid w:val="00732C3C"/>
    <w:rsid w:val="00732E01"/>
    <w:rsid w:val="00733530"/>
    <w:rsid w:val="0073389D"/>
    <w:rsid w:val="00734654"/>
    <w:rsid w:val="007346EE"/>
    <w:rsid w:val="007347E8"/>
    <w:rsid w:val="00734FBF"/>
    <w:rsid w:val="00736DF1"/>
    <w:rsid w:val="0073742B"/>
    <w:rsid w:val="00737A30"/>
    <w:rsid w:val="007405C0"/>
    <w:rsid w:val="0074096B"/>
    <w:rsid w:val="00740B11"/>
    <w:rsid w:val="007418CB"/>
    <w:rsid w:val="00742CE1"/>
    <w:rsid w:val="00743825"/>
    <w:rsid w:val="007449C6"/>
    <w:rsid w:val="00744D0A"/>
    <w:rsid w:val="00745D77"/>
    <w:rsid w:val="00745E3F"/>
    <w:rsid w:val="00746A52"/>
    <w:rsid w:val="00746EFC"/>
    <w:rsid w:val="00746FD2"/>
    <w:rsid w:val="007472CE"/>
    <w:rsid w:val="00747D45"/>
    <w:rsid w:val="00747FF9"/>
    <w:rsid w:val="0075020F"/>
    <w:rsid w:val="0075062C"/>
    <w:rsid w:val="007515DE"/>
    <w:rsid w:val="00752951"/>
    <w:rsid w:val="00752D75"/>
    <w:rsid w:val="00752E70"/>
    <w:rsid w:val="007535CE"/>
    <w:rsid w:val="00753DA2"/>
    <w:rsid w:val="00754399"/>
    <w:rsid w:val="007544D0"/>
    <w:rsid w:val="00754675"/>
    <w:rsid w:val="00754847"/>
    <w:rsid w:val="00754CEB"/>
    <w:rsid w:val="00754E2C"/>
    <w:rsid w:val="00755312"/>
    <w:rsid w:val="00755CA9"/>
    <w:rsid w:val="00756837"/>
    <w:rsid w:val="007573A6"/>
    <w:rsid w:val="0075752B"/>
    <w:rsid w:val="0075771B"/>
    <w:rsid w:val="007577A9"/>
    <w:rsid w:val="007578A9"/>
    <w:rsid w:val="007612F0"/>
    <w:rsid w:val="00761844"/>
    <w:rsid w:val="00761CE5"/>
    <w:rsid w:val="00761FB7"/>
    <w:rsid w:val="007627C1"/>
    <w:rsid w:val="00763B05"/>
    <w:rsid w:val="00763DB1"/>
    <w:rsid w:val="00764A40"/>
    <w:rsid w:val="00764BF9"/>
    <w:rsid w:val="00765D4A"/>
    <w:rsid w:val="00767218"/>
    <w:rsid w:val="00767590"/>
    <w:rsid w:val="00770F96"/>
    <w:rsid w:val="00771D2F"/>
    <w:rsid w:val="007720B5"/>
    <w:rsid w:val="007725AA"/>
    <w:rsid w:val="00772C28"/>
    <w:rsid w:val="00772DC8"/>
    <w:rsid w:val="007731CA"/>
    <w:rsid w:val="00773D80"/>
    <w:rsid w:val="00774AC7"/>
    <w:rsid w:val="00774D1E"/>
    <w:rsid w:val="00774E94"/>
    <w:rsid w:val="00775146"/>
    <w:rsid w:val="00775393"/>
    <w:rsid w:val="007758ED"/>
    <w:rsid w:val="00775F73"/>
    <w:rsid w:val="0077616E"/>
    <w:rsid w:val="00776E8A"/>
    <w:rsid w:val="00777B54"/>
    <w:rsid w:val="007800C4"/>
    <w:rsid w:val="007806F6"/>
    <w:rsid w:val="00780732"/>
    <w:rsid w:val="00780CC2"/>
    <w:rsid w:val="00780CD0"/>
    <w:rsid w:val="0078114A"/>
    <w:rsid w:val="007812B1"/>
    <w:rsid w:val="00781A50"/>
    <w:rsid w:val="00781AEE"/>
    <w:rsid w:val="00781B6E"/>
    <w:rsid w:val="00782C1D"/>
    <w:rsid w:val="0078342D"/>
    <w:rsid w:val="007838B8"/>
    <w:rsid w:val="00783E21"/>
    <w:rsid w:val="007847C3"/>
    <w:rsid w:val="00784B34"/>
    <w:rsid w:val="00785058"/>
    <w:rsid w:val="00785088"/>
    <w:rsid w:val="007857C7"/>
    <w:rsid w:val="00785C50"/>
    <w:rsid w:val="00786A18"/>
    <w:rsid w:val="00786C3F"/>
    <w:rsid w:val="00787276"/>
    <w:rsid w:val="00787D37"/>
    <w:rsid w:val="00790382"/>
    <w:rsid w:val="007906F2"/>
    <w:rsid w:val="0079079F"/>
    <w:rsid w:val="00790B63"/>
    <w:rsid w:val="00790BA2"/>
    <w:rsid w:val="0079140E"/>
    <w:rsid w:val="00791A8F"/>
    <w:rsid w:val="00791F21"/>
    <w:rsid w:val="0079206D"/>
    <w:rsid w:val="00792569"/>
    <w:rsid w:val="00793184"/>
    <w:rsid w:val="00793999"/>
    <w:rsid w:val="00793A5C"/>
    <w:rsid w:val="00795099"/>
    <w:rsid w:val="007950BA"/>
    <w:rsid w:val="00795137"/>
    <w:rsid w:val="00795875"/>
    <w:rsid w:val="00795976"/>
    <w:rsid w:val="00795DEE"/>
    <w:rsid w:val="0079691C"/>
    <w:rsid w:val="00796958"/>
    <w:rsid w:val="00796DAF"/>
    <w:rsid w:val="0079765E"/>
    <w:rsid w:val="00797C6C"/>
    <w:rsid w:val="007A05A5"/>
    <w:rsid w:val="007A0B7E"/>
    <w:rsid w:val="007A0D94"/>
    <w:rsid w:val="007A0E55"/>
    <w:rsid w:val="007A0E75"/>
    <w:rsid w:val="007A1429"/>
    <w:rsid w:val="007A1DBF"/>
    <w:rsid w:val="007A2683"/>
    <w:rsid w:val="007A2E31"/>
    <w:rsid w:val="007A316D"/>
    <w:rsid w:val="007A34C3"/>
    <w:rsid w:val="007A3D2E"/>
    <w:rsid w:val="007A3D6F"/>
    <w:rsid w:val="007A4346"/>
    <w:rsid w:val="007A439D"/>
    <w:rsid w:val="007A56FC"/>
    <w:rsid w:val="007A5A92"/>
    <w:rsid w:val="007A5CD1"/>
    <w:rsid w:val="007A60EF"/>
    <w:rsid w:val="007A6B3C"/>
    <w:rsid w:val="007A6D45"/>
    <w:rsid w:val="007A7DE9"/>
    <w:rsid w:val="007B0F97"/>
    <w:rsid w:val="007B135F"/>
    <w:rsid w:val="007B142D"/>
    <w:rsid w:val="007B2457"/>
    <w:rsid w:val="007B2A12"/>
    <w:rsid w:val="007B2CAB"/>
    <w:rsid w:val="007B35D4"/>
    <w:rsid w:val="007B385F"/>
    <w:rsid w:val="007B405A"/>
    <w:rsid w:val="007B45EE"/>
    <w:rsid w:val="007B4709"/>
    <w:rsid w:val="007B5684"/>
    <w:rsid w:val="007B57C0"/>
    <w:rsid w:val="007B5B05"/>
    <w:rsid w:val="007B65C6"/>
    <w:rsid w:val="007B6B3A"/>
    <w:rsid w:val="007B6CD9"/>
    <w:rsid w:val="007B6D92"/>
    <w:rsid w:val="007B7458"/>
    <w:rsid w:val="007B74BA"/>
    <w:rsid w:val="007C08FF"/>
    <w:rsid w:val="007C0E63"/>
    <w:rsid w:val="007C2343"/>
    <w:rsid w:val="007C2445"/>
    <w:rsid w:val="007C27B0"/>
    <w:rsid w:val="007C2F05"/>
    <w:rsid w:val="007C2FB7"/>
    <w:rsid w:val="007C3207"/>
    <w:rsid w:val="007C35AA"/>
    <w:rsid w:val="007C37AC"/>
    <w:rsid w:val="007C3E1E"/>
    <w:rsid w:val="007C3EA2"/>
    <w:rsid w:val="007C424C"/>
    <w:rsid w:val="007C4850"/>
    <w:rsid w:val="007C4D07"/>
    <w:rsid w:val="007C4EDF"/>
    <w:rsid w:val="007C540D"/>
    <w:rsid w:val="007C58D4"/>
    <w:rsid w:val="007C5D29"/>
    <w:rsid w:val="007C6396"/>
    <w:rsid w:val="007C6AF6"/>
    <w:rsid w:val="007C71A2"/>
    <w:rsid w:val="007C7AF2"/>
    <w:rsid w:val="007C7E58"/>
    <w:rsid w:val="007D0BD0"/>
    <w:rsid w:val="007D0F0C"/>
    <w:rsid w:val="007D232C"/>
    <w:rsid w:val="007D25A4"/>
    <w:rsid w:val="007D2952"/>
    <w:rsid w:val="007D2B50"/>
    <w:rsid w:val="007D37A4"/>
    <w:rsid w:val="007D3AD5"/>
    <w:rsid w:val="007D4B7B"/>
    <w:rsid w:val="007D5ACE"/>
    <w:rsid w:val="007D5C05"/>
    <w:rsid w:val="007D6302"/>
    <w:rsid w:val="007D6776"/>
    <w:rsid w:val="007D68F8"/>
    <w:rsid w:val="007D703E"/>
    <w:rsid w:val="007D79B5"/>
    <w:rsid w:val="007E0A91"/>
    <w:rsid w:val="007E10E5"/>
    <w:rsid w:val="007E1239"/>
    <w:rsid w:val="007E198B"/>
    <w:rsid w:val="007E199A"/>
    <w:rsid w:val="007E1BA5"/>
    <w:rsid w:val="007E235F"/>
    <w:rsid w:val="007E2574"/>
    <w:rsid w:val="007E32BB"/>
    <w:rsid w:val="007E3349"/>
    <w:rsid w:val="007E3AB8"/>
    <w:rsid w:val="007E3B8B"/>
    <w:rsid w:val="007E416F"/>
    <w:rsid w:val="007E44E9"/>
    <w:rsid w:val="007E4728"/>
    <w:rsid w:val="007E47BD"/>
    <w:rsid w:val="007E4D80"/>
    <w:rsid w:val="007E5115"/>
    <w:rsid w:val="007E58C0"/>
    <w:rsid w:val="007E5A31"/>
    <w:rsid w:val="007E6175"/>
    <w:rsid w:val="007E6AA0"/>
    <w:rsid w:val="007E7DB5"/>
    <w:rsid w:val="007F0118"/>
    <w:rsid w:val="007F096E"/>
    <w:rsid w:val="007F0F05"/>
    <w:rsid w:val="007F1BCA"/>
    <w:rsid w:val="007F2053"/>
    <w:rsid w:val="007F2EDA"/>
    <w:rsid w:val="007F343E"/>
    <w:rsid w:val="007F4831"/>
    <w:rsid w:val="007F53F8"/>
    <w:rsid w:val="007F56D6"/>
    <w:rsid w:val="007F59D0"/>
    <w:rsid w:val="007F6802"/>
    <w:rsid w:val="007F6907"/>
    <w:rsid w:val="007F7326"/>
    <w:rsid w:val="007F7360"/>
    <w:rsid w:val="007F785E"/>
    <w:rsid w:val="007F7E94"/>
    <w:rsid w:val="00800199"/>
    <w:rsid w:val="008006BC"/>
    <w:rsid w:val="00801354"/>
    <w:rsid w:val="008019DD"/>
    <w:rsid w:val="0080389C"/>
    <w:rsid w:val="008048D7"/>
    <w:rsid w:val="00804939"/>
    <w:rsid w:val="0080751E"/>
    <w:rsid w:val="00807A69"/>
    <w:rsid w:val="00807D58"/>
    <w:rsid w:val="00807F66"/>
    <w:rsid w:val="00810077"/>
    <w:rsid w:val="00811BBC"/>
    <w:rsid w:val="00811EB9"/>
    <w:rsid w:val="0081216C"/>
    <w:rsid w:val="008128F4"/>
    <w:rsid w:val="00812A81"/>
    <w:rsid w:val="00812F80"/>
    <w:rsid w:val="00813036"/>
    <w:rsid w:val="008132F3"/>
    <w:rsid w:val="00813675"/>
    <w:rsid w:val="00814329"/>
    <w:rsid w:val="00814571"/>
    <w:rsid w:val="0081462A"/>
    <w:rsid w:val="008148D9"/>
    <w:rsid w:val="00814E67"/>
    <w:rsid w:val="008150F4"/>
    <w:rsid w:val="00815246"/>
    <w:rsid w:val="008157B3"/>
    <w:rsid w:val="008157CE"/>
    <w:rsid w:val="0081665D"/>
    <w:rsid w:val="00816E3D"/>
    <w:rsid w:val="00816F13"/>
    <w:rsid w:val="0081708A"/>
    <w:rsid w:val="00817290"/>
    <w:rsid w:val="00820C01"/>
    <w:rsid w:val="008212D5"/>
    <w:rsid w:val="0082134D"/>
    <w:rsid w:val="00822C6C"/>
    <w:rsid w:val="00823C19"/>
    <w:rsid w:val="00823D1F"/>
    <w:rsid w:val="00825666"/>
    <w:rsid w:val="0082572E"/>
    <w:rsid w:val="0082594A"/>
    <w:rsid w:val="008264C1"/>
    <w:rsid w:val="00826B07"/>
    <w:rsid w:val="00830558"/>
    <w:rsid w:val="0083075D"/>
    <w:rsid w:val="00830797"/>
    <w:rsid w:val="0083141A"/>
    <w:rsid w:val="00831DC1"/>
    <w:rsid w:val="00832D58"/>
    <w:rsid w:val="00833747"/>
    <w:rsid w:val="00833B88"/>
    <w:rsid w:val="00833CF1"/>
    <w:rsid w:val="00834155"/>
    <w:rsid w:val="00834806"/>
    <w:rsid w:val="008355E9"/>
    <w:rsid w:val="0083585B"/>
    <w:rsid w:val="008360F3"/>
    <w:rsid w:val="0083641C"/>
    <w:rsid w:val="00836570"/>
    <w:rsid w:val="00836E8D"/>
    <w:rsid w:val="00836EEC"/>
    <w:rsid w:val="008377FB"/>
    <w:rsid w:val="00837F79"/>
    <w:rsid w:val="00840257"/>
    <w:rsid w:val="008405A9"/>
    <w:rsid w:val="00840AC7"/>
    <w:rsid w:val="008417F3"/>
    <w:rsid w:val="00841BDE"/>
    <w:rsid w:val="00841F94"/>
    <w:rsid w:val="008425AF"/>
    <w:rsid w:val="008427FF"/>
    <w:rsid w:val="00842A57"/>
    <w:rsid w:val="00842B0A"/>
    <w:rsid w:val="00842F3E"/>
    <w:rsid w:val="0084367E"/>
    <w:rsid w:val="00844591"/>
    <w:rsid w:val="0084460B"/>
    <w:rsid w:val="00844637"/>
    <w:rsid w:val="0084519B"/>
    <w:rsid w:val="008453E3"/>
    <w:rsid w:val="0084672E"/>
    <w:rsid w:val="008470F4"/>
    <w:rsid w:val="0084733C"/>
    <w:rsid w:val="00847697"/>
    <w:rsid w:val="00850C95"/>
    <w:rsid w:val="00850D94"/>
    <w:rsid w:val="0085155A"/>
    <w:rsid w:val="00851DAD"/>
    <w:rsid w:val="00852BE1"/>
    <w:rsid w:val="0085356E"/>
    <w:rsid w:val="00853DE6"/>
    <w:rsid w:val="00854D3F"/>
    <w:rsid w:val="00854EBE"/>
    <w:rsid w:val="0085549A"/>
    <w:rsid w:val="0085558F"/>
    <w:rsid w:val="00855883"/>
    <w:rsid w:val="00855B74"/>
    <w:rsid w:val="00856193"/>
    <w:rsid w:val="008563E3"/>
    <w:rsid w:val="0085708E"/>
    <w:rsid w:val="008570A2"/>
    <w:rsid w:val="008574B6"/>
    <w:rsid w:val="00857B8D"/>
    <w:rsid w:val="00857FD9"/>
    <w:rsid w:val="00860219"/>
    <w:rsid w:val="00860361"/>
    <w:rsid w:val="008606B0"/>
    <w:rsid w:val="0086077F"/>
    <w:rsid w:val="008609A0"/>
    <w:rsid w:val="00861748"/>
    <w:rsid w:val="008619C7"/>
    <w:rsid w:val="0086294C"/>
    <w:rsid w:val="00863050"/>
    <w:rsid w:val="0086372E"/>
    <w:rsid w:val="00863B7E"/>
    <w:rsid w:val="00864064"/>
    <w:rsid w:val="0086406E"/>
    <w:rsid w:val="00864738"/>
    <w:rsid w:val="0086634F"/>
    <w:rsid w:val="00866583"/>
    <w:rsid w:val="00866BC3"/>
    <w:rsid w:val="00867B32"/>
    <w:rsid w:val="00870421"/>
    <w:rsid w:val="0087088E"/>
    <w:rsid w:val="00870B26"/>
    <w:rsid w:val="00870E9C"/>
    <w:rsid w:val="00871061"/>
    <w:rsid w:val="008726CB"/>
    <w:rsid w:val="00873272"/>
    <w:rsid w:val="008734C7"/>
    <w:rsid w:val="00873584"/>
    <w:rsid w:val="00874A6D"/>
    <w:rsid w:val="00874AC7"/>
    <w:rsid w:val="00874C1F"/>
    <w:rsid w:val="0087526B"/>
    <w:rsid w:val="008753BC"/>
    <w:rsid w:val="00875592"/>
    <w:rsid w:val="008757D0"/>
    <w:rsid w:val="00875AC2"/>
    <w:rsid w:val="00875DD3"/>
    <w:rsid w:val="0087654D"/>
    <w:rsid w:val="00876FFF"/>
    <w:rsid w:val="00877B1F"/>
    <w:rsid w:val="00881653"/>
    <w:rsid w:val="0088264E"/>
    <w:rsid w:val="00882E21"/>
    <w:rsid w:val="00882E5B"/>
    <w:rsid w:val="00882E89"/>
    <w:rsid w:val="00882F89"/>
    <w:rsid w:val="0088311B"/>
    <w:rsid w:val="00883F62"/>
    <w:rsid w:val="0088404C"/>
    <w:rsid w:val="008841D4"/>
    <w:rsid w:val="0088451B"/>
    <w:rsid w:val="00884AFB"/>
    <w:rsid w:val="00884E11"/>
    <w:rsid w:val="00887527"/>
    <w:rsid w:val="00887694"/>
    <w:rsid w:val="0089037B"/>
    <w:rsid w:val="0089083D"/>
    <w:rsid w:val="00890937"/>
    <w:rsid w:val="00890DD9"/>
    <w:rsid w:val="00892226"/>
    <w:rsid w:val="00892481"/>
    <w:rsid w:val="0089298E"/>
    <w:rsid w:val="00892CBD"/>
    <w:rsid w:val="00892E48"/>
    <w:rsid w:val="0089370D"/>
    <w:rsid w:val="008937E7"/>
    <w:rsid w:val="0089385A"/>
    <w:rsid w:val="00893D21"/>
    <w:rsid w:val="00894327"/>
    <w:rsid w:val="00894426"/>
    <w:rsid w:val="0089472D"/>
    <w:rsid w:val="0089494A"/>
    <w:rsid w:val="008A0B25"/>
    <w:rsid w:val="008A1197"/>
    <w:rsid w:val="008A1A64"/>
    <w:rsid w:val="008A1F1C"/>
    <w:rsid w:val="008A2BCB"/>
    <w:rsid w:val="008A2DC2"/>
    <w:rsid w:val="008A3226"/>
    <w:rsid w:val="008A4C1D"/>
    <w:rsid w:val="008A562B"/>
    <w:rsid w:val="008A576E"/>
    <w:rsid w:val="008A5E0B"/>
    <w:rsid w:val="008A6016"/>
    <w:rsid w:val="008A626A"/>
    <w:rsid w:val="008A7274"/>
    <w:rsid w:val="008A7340"/>
    <w:rsid w:val="008A7447"/>
    <w:rsid w:val="008A7A00"/>
    <w:rsid w:val="008B0398"/>
    <w:rsid w:val="008B0A1D"/>
    <w:rsid w:val="008B2475"/>
    <w:rsid w:val="008B29C7"/>
    <w:rsid w:val="008B2CCB"/>
    <w:rsid w:val="008B39DC"/>
    <w:rsid w:val="008B4145"/>
    <w:rsid w:val="008B6407"/>
    <w:rsid w:val="008B6AB2"/>
    <w:rsid w:val="008B6D79"/>
    <w:rsid w:val="008B79C9"/>
    <w:rsid w:val="008B7F5D"/>
    <w:rsid w:val="008C0435"/>
    <w:rsid w:val="008C0675"/>
    <w:rsid w:val="008C0845"/>
    <w:rsid w:val="008C13B6"/>
    <w:rsid w:val="008C13C8"/>
    <w:rsid w:val="008C258A"/>
    <w:rsid w:val="008C2B2F"/>
    <w:rsid w:val="008C2D9D"/>
    <w:rsid w:val="008C317A"/>
    <w:rsid w:val="008C4851"/>
    <w:rsid w:val="008C4F8F"/>
    <w:rsid w:val="008C5A28"/>
    <w:rsid w:val="008C6809"/>
    <w:rsid w:val="008C6A35"/>
    <w:rsid w:val="008C6BD2"/>
    <w:rsid w:val="008C71A7"/>
    <w:rsid w:val="008D0631"/>
    <w:rsid w:val="008D0C65"/>
    <w:rsid w:val="008D0EEA"/>
    <w:rsid w:val="008D1F5D"/>
    <w:rsid w:val="008D2341"/>
    <w:rsid w:val="008D28A9"/>
    <w:rsid w:val="008D3395"/>
    <w:rsid w:val="008D36B1"/>
    <w:rsid w:val="008D3929"/>
    <w:rsid w:val="008D3B39"/>
    <w:rsid w:val="008D42FC"/>
    <w:rsid w:val="008D4498"/>
    <w:rsid w:val="008D4619"/>
    <w:rsid w:val="008D4F49"/>
    <w:rsid w:val="008D514A"/>
    <w:rsid w:val="008D55B4"/>
    <w:rsid w:val="008D5675"/>
    <w:rsid w:val="008D57B7"/>
    <w:rsid w:val="008D57DA"/>
    <w:rsid w:val="008D5815"/>
    <w:rsid w:val="008D5C90"/>
    <w:rsid w:val="008D5FD4"/>
    <w:rsid w:val="008D6138"/>
    <w:rsid w:val="008D6E4F"/>
    <w:rsid w:val="008D7850"/>
    <w:rsid w:val="008D7B38"/>
    <w:rsid w:val="008E09DD"/>
    <w:rsid w:val="008E14C3"/>
    <w:rsid w:val="008E1815"/>
    <w:rsid w:val="008E1A48"/>
    <w:rsid w:val="008E1F1A"/>
    <w:rsid w:val="008E22A2"/>
    <w:rsid w:val="008E2EAA"/>
    <w:rsid w:val="008E2FDD"/>
    <w:rsid w:val="008E351B"/>
    <w:rsid w:val="008E42C3"/>
    <w:rsid w:val="008E4918"/>
    <w:rsid w:val="008E50CC"/>
    <w:rsid w:val="008E50D9"/>
    <w:rsid w:val="008E51D9"/>
    <w:rsid w:val="008E528B"/>
    <w:rsid w:val="008E56FB"/>
    <w:rsid w:val="008E5806"/>
    <w:rsid w:val="008E5C15"/>
    <w:rsid w:val="008E73EC"/>
    <w:rsid w:val="008E766D"/>
    <w:rsid w:val="008E7E49"/>
    <w:rsid w:val="008F0272"/>
    <w:rsid w:val="008F0A2E"/>
    <w:rsid w:val="008F134F"/>
    <w:rsid w:val="008F190A"/>
    <w:rsid w:val="008F1DF5"/>
    <w:rsid w:val="008F2025"/>
    <w:rsid w:val="008F20EC"/>
    <w:rsid w:val="008F25B9"/>
    <w:rsid w:val="008F25E3"/>
    <w:rsid w:val="008F2853"/>
    <w:rsid w:val="008F2A5C"/>
    <w:rsid w:val="008F2B9A"/>
    <w:rsid w:val="008F2F52"/>
    <w:rsid w:val="008F3BD3"/>
    <w:rsid w:val="008F3E4C"/>
    <w:rsid w:val="008F3F1C"/>
    <w:rsid w:val="008F44A3"/>
    <w:rsid w:val="008F5023"/>
    <w:rsid w:val="008F6F74"/>
    <w:rsid w:val="008F77BD"/>
    <w:rsid w:val="008F7B20"/>
    <w:rsid w:val="008F7EDA"/>
    <w:rsid w:val="008F7F31"/>
    <w:rsid w:val="009007CD"/>
    <w:rsid w:val="00901C61"/>
    <w:rsid w:val="0090266F"/>
    <w:rsid w:val="009026CE"/>
    <w:rsid w:val="0090290C"/>
    <w:rsid w:val="009041E0"/>
    <w:rsid w:val="009047E0"/>
    <w:rsid w:val="00904B9A"/>
    <w:rsid w:val="00904E2E"/>
    <w:rsid w:val="00905A4B"/>
    <w:rsid w:val="00905B5B"/>
    <w:rsid w:val="00906EAE"/>
    <w:rsid w:val="00907699"/>
    <w:rsid w:val="009076BB"/>
    <w:rsid w:val="009101D2"/>
    <w:rsid w:val="009109DA"/>
    <w:rsid w:val="00910F12"/>
    <w:rsid w:val="00910F8D"/>
    <w:rsid w:val="009118D0"/>
    <w:rsid w:val="00911926"/>
    <w:rsid w:val="00912066"/>
    <w:rsid w:val="00912742"/>
    <w:rsid w:val="0091365E"/>
    <w:rsid w:val="009139BE"/>
    <w:rsid w:val="00913A9F"/>
    <w:rsid w:val="00913AD9"/>
    <w:rsid w:val="00914739"/>
    <w:rsid w:val="009149C4"/>
    <w:rsid w:val="009151B9"/>
    <w:rsid w:val="00915481"/>
    <w:rsid w:val="009155AB"/>
    <w:rsid w:val="009169E7"/>
    <w:rsid w:val="0091700F"/>
    <w:rsid w:val="009170EA"/>
    <w:rsid w:val="00917151"/>
    <w:rsid w:val="00917920"/>
    <w:rsid w:val="00917B04"/>
    <w:rsid w:val="00917DB8"/>
    <w:rsid w:val="00920174"/>
    <w:rsid w:val="0092050D"/>
    <w:rsid w:val="009207D9"/>
    <w:rsid w:val="00921725"/>
    <w:rsid w:val="00922115"/>
    <w:rsid w:val="009221BA"/>
    <w:rsid w:val="00922F8F"/>
    <w:rsid w:val="00923363"/>
    <w:rsid w:val="00924A91"/>
    <w:rsid w:val="00925BE6"/>
    <w:rsid w:val="00925FFB"/>
    <w:rsid w:val="00926516"/>
    <w:rsid w:val="0092670E"/>
    <w:rsid w:val="00926A4E"/>
    <w:rsid w:val="00926E41"/>
    <w:rsid w:val="0092727B"/>
    <w:rsid w:val="00927D85"/>
    <w:rsid w:val="00930048"/>
    <w:rsid w:val="00931303"/>
    <w:rsid w:val="00931D2A"/>
    <w:rsid w:val="009320E8"/>
    <w:rsid w:val="00932A2C"/>
    <w:rsid w:val="00932F12"/>
    <w:rsid w:val="00933F05"/>
    <w:rsid w:val="0093405B"/>
    <w:rsid w:val="00935211"/>
    <w:rsid w:val="0093535C"/>
    <w:rsid w:val="00935376"/>
    <w:rsid w:val="00935A3D"/>
    <w:rsid w:val="00935C71"/>
    <w:rsid w:val="009362A8"/>
    <w:rsid w:val="009370B4"/>
    <w:rsid w:val="00937DB5"/>
    <w:rsid w:val="00937F26"/>
    <w:rsid w:val="0094074D"/>
    <w:rsid w:val="00940AB7"/>
    <w:rsid w:val="00940D97"/>
    <w:rsid w:val="0094113D"/>
    <w:rsid w:val="00941702"/>
    <w:rsid w:val="00941C98"/>
    <w:rsid w:val="00941EF5"/>
    <w:rsid w:val="0094284B"/>
    <w:rsid w:val="00942E52"/>
    <w:rsid w:val="00943072"/>
    <w:rsid w:val="009434E9"/>
    <w:rsid w:val="00943677"/>
    <w:rsid w:val="00944291"/>
    <w:rsid w:val="0094444F"/>
    <w:rsid w:val="00944895"/>
    <w:rsid w:val="009455C6"/>
    <w:rsid w:val="0094571C"/>
    <w:rsid w:val="00945995"/>
    <w:rsid w:val="0094646F"/>
    <w:rsid w:val="0094694D"/>
    <w:rsid w:val="00946F25"/>
    <w:rsid w:val="0094707E"/>
    <w:rsid w:val="009476E5"/>
    <w:rsid w:val="00947920"/>
    <w:rsid w:val="009479DF"/>
    <w:rsid w:val="00947B3E"/>
    <w:rsid w:val="00947BA0"/>
    <w:rsid w:val="00947F0A"/>
    <w:rsid w:val="00950108"/>
    <w:rsid w:val="009509F4"/>
    <w:rsid w:val="009511F4"/>
    <w:rsid w:val="00951892"/>
    <w:rsid w:val="009520F3"/>
    <w:rsid w:val="0095236C"/>
    <w:rsid w:val="00952AD9"/>
    <w:rsid w:val="00952D3F"/>
    <w:rsid w:val="00952F66"/>
    <w:rsid w:val="0095416E"/>
    <w:rsid w:val="0095484B"/>
    <w:rsid w:val="00954C7A"/>
    <w:rsid w:val="00955314"/>
    <w:rsid w:val="0095544C"/>
    <w:rsid w:val="00955483"/>
    <w:rsid w:val="009559D6"/>
    <w:rsid w:val="00955F20"/>
    <w:rsid w:val="00960BED"/>
    <w:rsid w:val="0096110B"/>
    <w:rsid w:val="00961720"/>
    <w:rsid w:val="00961EDD"/>
    <w:rsid w:val="009627A4"/>
    <w:rsid w:val="00963177"/>
    <w:rsid w:val="009635BE"/>
    <w:rsid w:val="00963B6C"/>
    <w:rsid w:val="00963D14"/>
    <w:rsid w:val="009649E3"/>
    <w:rsid w:val="00964D40"/>
    <w:rsid w:val="00964E45"/>
    <w:rsid w:val="009652C5"/>
    <w:rsid w:val="009660ED"/>
    <w:rsid w:val="009662B7"/>
    <w:rsid w:val="00966BF2"/>
    <w:rsid w:val="00967030"/>
    <w:rsid w:val="00967434"/>
    <w:rsid w:val="00970120"/>
    <w:rsid w:val="00970282"/>
    <w:rsid w:val="00971617"/>
    <w:rsid w:val="00971669"/>
    <w:rsid w:val="009717AB"/>
    <w:rsid w:val="009717DB"/>
    <w:rsid w:val="00971D9C"/>
    <w:rsid w:val="00972269"/>
    <w:rsid w:val="00972535"/>
    <w:rsid w:val="0097269A"/>
    <w:rsid w:val="0097331C"/>
    <w:rsid w:val="0097336E"/>
    <w:rsid w:val="00973EB3"/>
    <w:rsid w:val="00974147"/>
    <w:rsid w:val="00975107"/>
    <w:rsid w:val="0097538D"/>
    <w:rsid w:val="009756B2"/>
    <w:rsid w:val="00975C51"/>
    <w:rsid w:val="00975C5F"/>
    <w:rsid w:val="00976152"/>
    <w:rsid w:val="0097667E"/>
    <w:rsid w:val="00977BBB"/>
    <w:rsid w:val="0098113F"/>
    <w:rsid w:val="00981F70"/>
    <w:rsid w:val="00982056"/>
    <w:rsid w:val="0098271A"/>
    <w:rsid w:val="0098281F"/>
    <w:rsid w:val="00983145"/>
    <w:rsid w:val="009833B8"/>
    <w:rsid w:val="0098360E"/>
    <w:rsid w:val="0098366D"/>
    <w:rsid w:val="0098452C"/>
    <w:rsid w:val="009845FD"/>
    <w:rsid w:val="009849CF"/>
    <w:rsid w:val="0098515E"/>
    <w:rsid w:val="009853D2"/>
    <w:rsid w:val="00985A1F"/>
    <w:rsid w:val="00985E4F"/>
    <w:rsid w:val="009861FA"/>
    <w:rsid w:val="00987527"/>
    <w:rsid w:val="0099028B"/>
    <w:rsid w:val="009910AD"/>
    <w:rsid w:val="00991466"/>
    <w:rsid w:val="0099160A"/>
    <w:rsid w:val="009929EF"/>
    <w:rsid w:val="00992C99"/>
    <w:rsid w:val="00993F31"/>
    <w:rsid w:val="00994898"/>
    <w:rsid w:val="00994CDC"/>
    <w:rsid w:val="00994D1F"/>
    <w:rsid w:val="00995F47"/>
    <w:rsid w:val="00997B97"/>
    <w:rsid w:val="00997D58"/>
    <w:rsid w:val="009A0077"/>
    <w:rsid w:val="009A05CA"/>
    <w:rsid w:val="009A0B5A"/>
    <w:rsid w:val="009A13F8"/>
    <w:rsid w:val="009A1461"/>
    <w:rsid w:val="009A16B6"/>
    <w:rsid w:val="009A17D8"/>
    <w:rsid w:val="009A1806"/>
    <w:rsid w:val="009A1B33"/>
    <w:rsid w:val="009A1FAA"/>
    <w:rsid w:val="009A23E6"/>
    <w:rsid w:val="009A270C"/>
    <w:rsid w:val="009A2E39"/>
    <w:rsid w:val="009A39F0"/>
    <w:rsid w:val="009A3A4C"/>
    <w:rsid w:val="009A45BB"/>
    <w:rsid w:val="009A5081"/>
    <w:rsid w:val="009A52FA"/>
    <w:rsid w:val="009A5993"/>
    <w:rsid w:val="009A6470"/>
    <w:rsid w:val="009A64FD"/>
    <w:rsid w:val="009A68CE"/>
    <w:rsid w:val="009B01F1"/>
    <w:rsid w:val="009B0220"/>
    <w:rsid w:val="009B0A7A"/>
    <w:rsid w:val="009B0AF1"/>
    <w:rsid w:val="009B0B71"/>
    <w:rsid w:val="009B0D8B"/>
    <w:rsid w:val="009B0E52"/>
    <w:rsid w:val="009B1042"/>
    <w:rsid w:val="009B18DD"/>
    <w:rsid w:val="009B1B0F"/>
    <w:rsid w:val="009B20C7"/>
    <w:rsid w:val="009B2456"/>
    <w:rsid w:val="009B3AEC"/>
    <w:rsid w:val="009B3EDB"/>
    <w:rsid w:val="009B460F"/>
    <w:rsid w:val="009B4A97"/>
    <w:rsid w:val="009B4BC6"/>
    <w:rsid w:val="009B4EF9"/>
    <w:rsid w:val="009B504A"/>
    <w:rsid w:val="009B66DB"/>
    <w:rsid w:val="009B69E2"/>
    <w:rsid w:val="009B6E60"/>
    <w:rsid w:val="009B70F5"/>
    <w:rsid w:val="009B7126"/>
    <w:rsid w:val="009B722B"/>
    <w:rsid w:val="009B7C87"/>
    <w:rsid w:val="009C11E6"/>
    <w:rsid w:val="009C1814"/>
    <w:rsid w:val="009C18F2"/>
    <w:rsid w:val="009C1EB9"/>
    <w:rsid w:val="009C1F48"/>
    <w:rsid w:val="009C2C19"/>
    <w:rsid w:val="009C3042"/>
    <w:rsid w:val="009C3256"/>
    <w:rsid w:val="009C4798"/>
    <w:rsid w:val="009C5515"/>
    <w:rsid w:val="009C5893"/>
    <w:rsid w:val="009C59DB"/>
    <w:rsid w:val="009C5AC5"/>
    <w:rsid w:val="009C5CEC"/>
    <w:rsid w:val="009C5EBE"/>
    <w:rsid w:val="009C6DF8"/>
    <w:rsid w:val="009C6ECE"/>
    <w:rsid w:val="009C6F5A"/>
    <w:rsid w:val="009D02C4"/>
    <w:rsid w:val="009D0665"/>
    <w:rsid w:val="009D1515"/>
    <w:rsid w:val="009D1D40"/>
    <w:rsid w:val="009D1EC8"/>
    <w:rsid w:val="009D2CD3"/>
    <w:rsid w:val="009D2D87"/>
    <w:rsid w:val="009D306A"/>
    <w:rsid w:val="009D30E0"/>
    <w:rsid w:val="009D3257"/>
    <w:rsid w:val="009D3A0B"/>
    <w:rsid w:val="009D3B47"/>
    <w:rsid w:val="009D4655"/>
    <w:rsid w:val="009D479A"/>
    <w:rsid w:val="009D48C7"/>
    <w:rsid w:val="009D4CB4"/>
    <w:rsid w:val="009D548F"/>
    <w:rsid w:val="009D5707"/>
    <w:rsid w:val="009D5807"/>
    <w:rsid w:val="009D6916"/>
    <w:rsid w:val="009D6F09"/>
    <w:rsid w:val="009D71DF"/>
    <w:rsid w:val="009E020D"/>
    <w:rsid w:val="009E041E"/>
    <w:rsid w:val="009E0A0A"/>
    <w:rsid w:val="009E0F8C"/>
    <w:rsid w:val="009E2DB6"/>
    <w:rsid w:val="009E3415"/>
    <w:rsid w:val="009E37C6"/>
    <w:rsid w:val="009E4307"/>
    <w:rsid w:val="009E438F"/>
    <w:rsid w:val="009E47CD"/>
    <w:rsid w:val="009E4A35"/>
    <w:rsid w:val="009E4EFD"/>
    <w:rsid w:val="009E5BFD"/>
    <w:rsid w:val="009E67BA"/>
    <w:rsid w:val="009E68A8"/>
    <w:rsid w:val="009E791E"/>
    <w:rsid w:val="009E7997"/>
    <w:rsid w:val="009F0529"/>
    <w:rsid w:val="009F084F"/>
    <w:rsid w:val="009F09CE"/>
    <w:rsid w:val="009F0A6C"/>
    <w:rsid w:val="009F0B53"/>
    <w:rsid w:val="009F0C85"/>
    <w:rsid w:val="009F1917"/>
    <w:rsid w:val="009F1B8F"/>
    <w:rsid w:val="009F2C1F"/>
    <w:rsid w:val="009F2D9C"/>
    <w:rsid w:val="009F31DA"/>
    <w:rsid w:val="009F3651"/>
    <w:rsid w:val="009F3E3D"/>
    <w:rsid w:val="009F5B90"/>
    <w:rsid w:val="009F5E6D"/>
    <w:rsid w:val="009F6B5C"/>
    <w:rsid w:val="009F6FF4"/>
    <w:rsid w:val="009F765E"/>
    <w:rsid w:val="009F767A"/>
    <w:rsid w:val="009F7AE0"/>
    <w:rsid w:val="009F7E0C"/>
    <w:rsid w:val="00A00512"/>
    <w:rsid w:val="00A00550"/>
    <w:rsid w:val="00A00685"/>
    <w:rsid w:val="00A00913"/>
    <w:rsid w:val="00A01024"/>
    <w:rsid w:val="00A01264"/>
    <w:rsid w:val="00A016C8"/>
    <w:rsid w:val="00A01CC7"/>
    <w:rsid w:val="00A02183"/>
    <w:rsid w:val="00A02187"/>
    <w:rsid w:val="00A02387"/>
    <w:rsid w:val="00A025CD"/>
    <w:rsid w:val="00A02810"/>
    <w:rsid w:val="00A034E2"/>
    <w:rsid w:val="00A03598"/>
    <w:rsid w:val="00A0372E"/>
    <w:rsid w:val="00A043A7"/>
    <w:rsid w:val="00A04CB2"/>
    <w:rsid w:val="00A0564F"/>
    <w:rsid w:val="00A057D1"/>
    <w:rsid w:val="00A06C7B"/>
    <w:rsid w:val="00A06D8F"/>
    <w:rsid w:val="00A06E5E"/>
    <w:rsid w:val="00A07D00"/>
    <w:rsid w:val="00A104BB"/>
    <w:rsid w:val="00A11119"/>
    <w:rsid w:val="00A112F3"/>
    <w:rsid w:val="00A11B60"/>
    <w:rsid w:val="00A11D79"/>
    <w:rsid w:val="00A11E4D"/>
    <w:rsid w:val="00A12848"/>
    <w:rsid w:val="00A12D56"/>
    <w:rsid w:val="00A12EAF"/>
    <w:rsid w:val="00A13140"/>
    <w:rsid w:val="00A139EE"/>
    <w:rsid w:val="00A140EE"/>
    <w:rsid w:val="00A145E5"/>
    <w:rsid w:val="00A14D43"/>
    <w:rsid w:val="00A14E7C"/>
    <w:rsid w:val="00A14EDF"/>
    <w:rsid w:val="00A152BF"/>
    <w:rsid w:val="00A15554"/>
    <w:rsid w:val="00A15582"/>
    <w:rsid w:val="00A1562F"/>
    <w:rsid w:val="00A16412"/>
    <w:rsid w:val="00A169B1"/>
    <w:rsid w:val="00A175EB"/>
    <w:rsid w:val="00A200C5"/>
    <w:rsid w:val="00A2029A"/>
    <w:rsid w:val="00A2030B"/>
    <w:rsid w:val="00A20376"/>
    <w:rsid w:val="00A20AE9"/>
    <w:rsid w:val="00A21265"/>
    <w:rsid w:val="00A21505"/>
    <w:rsid w:val="00A21895"/>
    <w:rsid w:val="00A22849"/>
    <w:rsid w:val="00A22BAD"/>
    <w:rsid w:val="00A24063"/>
    <w:rsid w:val="00A240DC"/>
    <w:rsid w:val="00A24288"/>
    <w:rsid w:val="00A24514"/>
    <w:rsid w:val="00A25E83"/>
    <w:rsid w:val="00A264AF"/>
    <w:rsid w:val="00A264D3"/>
    <w:rsid w:val="00A26F69"/>
    <w:rsid w:val="00A275B6"/>
    <w:rsid w:val="00A27699"/>
    <w:rsid w:val="00A27F8E"/>
    <w:rsid w:val="00A3038D"/>
    <w:rsid w:val="00A30478"/>
    <w:rsid w:val="00A30D9E"/>
    <w:rsid w:val="00A316FD"/>
    <w:rsid w:val="00A31FE3"/>
    <w:rsid w:val="00A3298F"/>
    <w:rsid w:val="00A32F13"/>
    <w:rsid w:val="00A340D0"/>
    <w:rsid w:val="00A34A53"/>
    <w:rsid w:val="00A34C6C"/>
    <w:rsid w:val="00A34DA9"/>
    <w:rsid w:val="00A351E5"/>
    <w:rsid w:val="00A3543E"/>
    <w:rsid w:val="00A35D98"/>
    <w:rsid w:val="00A368DB"/>
    <w:rsid w:val="00A375DA"/>
    <w:rsid w:val="00A3760B"/>
    <w:rsid w:val="00A37CBD"/>
    <w:rsid w:val="00A403D3"/>
    <w:rsid w:val="00A404A0"/>
    <w:rsid w:val="00A404AF"/>
    <w:rsid w:val="00A40B6B"/>
    <w:rsid w:val="00A412FC"/>
    <w:rsid w:val="00A41C6B"/>
    <w:rsid w:val="00A428B4"/>
    <w:rsid w:val="00A428DD"/>
    <w:rsid w:val="00A42E82"/>
    <w:rsid w:val="00A43164"/>
    <w:rsid w:val="00A433F9"/>
    <w:rsid w:val="00A43AAD"/>
    <w:rsid w:val="00A44015"/>
    <w:rsid w:val="00A4497D"/>
    <w:rsid w:val="00A44ECF"/>
    <w:rsid w:val="00A450E4"/>
    <w:rsid w:val="00A45287"/>
    <w:rsid w:val="00A453BC"/>
    <w:rsid w:val="00A45A56"/>
    <w:rsid w:val="00A45BDD"/>
    <w:rsid w:val="00A460F3"/>
    <w:rsid w:val="00A4777D"/>
    <w:rsid w:val="00A506DE"/>
    <w:rsid w:val="00A508CA"/>
    <w:rsid w:val="00A509AF"/>
    <w:rsid w:val="00A5109C"/>
    <w:rsid w:val="00A520BD"/>
    <w:rsid w:val="00A52505"/>
    <w:rsid w:val="00A533C2"/>
    <w:rsid w:val="00A53867"/>
    <w:rsid w:val="00A53D45"/>
    <w:rsid w:val="00A54586"/>
    <w:rsid w:val="00A5476A"/>
    <w:rsid w:val="00A54D4F"/>
    <w:rsid w:val="00A54F8B"/>
    <w:rsid w:val="00A5529E"/>
    <w:rsid w:val="00A55525"/>
    <w:rsid w:val="00A5664B"/>
    <w:rsid w:val="00A566DB"/>
    <w:rsid w:val="00A5675F"/>
    <w:rsid w:val="00A5778B"/>
    <w:rsid w:val="00A577B3"/>
    <w:rsid w:val="00A57E35"/>
    <w:rsid w:val="00A623C2"/>
    <w:rsid w:val="00A62465"/>
    <w:rsid w:val="00A626EA"/>
    <w:rsid w:val="00A62AF5"/>
    <w:rsid w:val="00A63139"/>
    <w:rsid w:val="00A63429"/>
    <w:rsid w:val="00A637A9"/>
    <w:rsid w:val="00A64920"/>
    <w:rsid w:val="00A64CDF"/>
    <w:rsid w:val="00A6518B"/>
    <w:rsid w:val="00A653DC"/>
    <w:rsid w:val="00A663C9"/>
    <w:rsid w:val="00A66D84"/>
    <w:rsid w:val="00A676D5"/>
    <w:rsid w:val="00A67F03"/>
    <w:rsid w:val="00A70008"/>
    <w:rsid w:val="00A7027A"/>
    <w:rsid w:val="00A7123F"/>
    <w:rsid w:val="00A713A9"/>
    <w:rsid w:val="00A71731"/>
    <w:rsid w:val="00A71777"/>
    <w:rsid w:val="00A718AD"/>
    <w:rsid w:val="00A72B93"/>
    <w:rsid w:val="00A72C9B"/>
    <w:rsid w:val="00A72F6D"/>
    <w:rsid w:val="00A72FFD"/>
    <w:rsid w:val="00A7331D"/>
    <w:rsid w:val="00A73681"/>
    <w:rsid w:val="00A73D91"/>
    <w:rsid w:val="00A74444"/>
    <w:rsid w:val="00A74627"/>
    <w:rsid w:val="00A7485E"/>
    <w:rsid w:val="00A74A87"/>
    <w:rsid w:val="00A7505B"/>
    <w:rsid w:val="00A7582E"/>
    <w:rsid w:val="00A75AEE"/>
    <w:rsid w:val="00A75BD3"/>
    <w:rsid w:val="00A7655D"/>
    <w:rsid w:val="00A765CC"/>
    <w:rsid w:val="00A76649"/>
    <w:rsid w:val="00A771F3"/>
    <w:rsid w:val="00A772EB"/>
    <w:rsid w:val="00A77405"/>
    <w:rsid w:val="00A778A5"/>
    <w:rsid w:val="00A8023C"/>
    <w:rsid w:val="00A807A2"/>
    <w:rsid w:val="00A80C14"/>
    <w:rsid w:val="00A8140C"/>
    <w:rsid w:val="00A815C1"/>
    <w:rsid w:val="00A81AFB"/>
    <w:rsid w:val="00A81B70"/>
    <w:rsid w:val="00A82650"/>
    <w:rsid w:val="00A82AF6"/>
    <w:rsid w:val="00A82FBE"/>
    <w:rsid w:val="00A83738"/>
    <w:rsid w:val="00A8382B"/>
    <w:rsid w:val="00A83939"/>
    <w:rsid w:val="00A839DA"/>
    <w:rsid w:val="00A83EA7"/>
    <w:rsid w:val="00A84007"/>
    <w:rsid w:val="00A84209"/>
    <w:rsid w:val="00A843C6"/>
    <w:rsid w:val="00A84C6B"/>
    <w:rsid w:val="00A84D19"/>
    <w:rsid w:val="00A85251"/>
    <w:rsid w:val="00A8533C"/>
    <w:rsid w:val="00A855C6"/>
    <w:rsid w:val="00A85605"/>
    <w:rsid w:val="00A85AED"/>
    <w:rsid w:val="00A86756"/>
    <w:rsid w:val="00A86838"/>
    <w:rsid w:val="00A86971"/>
    <w:rsid w:val="00A86D0B"/>
    <w:rsid w:val="00A86EF8"/>
    <w:rsid w:val="00A876DA"/>
    <w:rsid w:val="00A87AC1"/>
    <w:rsid w:val="00A87B8D"/>
    <w:rsid w:val="00A87BB7"/>
    <w:rsid w:val="00A87FAC"/>
    <w:rsid w:val="00A90068"/>
    <w:rsid w:val="00A90219"/>
    <w:rsid w:val="00A90993"/>
    <w:rsid w:val="00A913D6"/>
    <w:rsid w:val="00A9192A"/>
    <w:rsid w:val="00A92FCD"/>
    <w:rsid w:val="00A932D1"/>
    <w:rsid w:val="00A93BB0"/>
    <w:rsid w:val="00A93F7E"/>
    <w:rsid w:val="00A949FA"/>
    <w:rsid w:val="00A94D3C"/>
    <w:rsid w:val="00A95353"/>
    <w:rsid w:val="00A95554"/>
    <w:rsid w:val="00A95723"/>
    <w:rsid w:val="00A95940"/>
    <w:rsid w:val="00A95D90"/>
    <w:rsid w:val="00A96167"/>
    <w:rsid w:val="00A962D8"/>
    <w:rsid w:val="00A9675C"/>
    <w:rsid w:val="00A96A29"/>
    <w:rsid w:val="00A96D0E"/>
    <w:rsid w:val="00A96D98"/>
    <w:rsid w:val="00AA04C5"/>
    <w:rsid w:val="00AA06B3"/>
    <w:rsid w:val="00AA0D7F"/>
    <w:rsid w:val="00AA1065"/>
    <w:rsid w:val="00AA12AE"/>
    <w:rsid w:val="00AA1E5E"/>
    <w:rsid w:val="00AA27CA"/>
    <w:rsid w:val="00AA33CB"/>
    <w:rsid w:val="00AA3A46"/>
    <w:rsid w:val="00AA3C84"/>
    <w:rsid w:val="00AA4969"/>
    <w:rsid w:val="00AA49A6"/>
    <w:rsid w:val="00AA4E66"/>
    <w:rsid w:val="00AA5C03"/>
    <w:rsid w:val="00AA6049"/>
    <w:rsid w:val="00AA6E86"/>
    <w:rsid w:val="00AA6F1A"/>
    <w:rsid w:val="00AA755C"/>
    <w:rsid w:val="00AA7674"/>
    <w:rsid w:val="00AB08D9"/>
    <w:rsid w:val="00AB110B"/>
    <w:rsid w:val="00AB1694"/>
    <w:rsid w:val="00AB18A0"/>
    <w:rsid w:val="00AB1E23"/>
    <w:rsid w:val="00AB2206"/>
    <w:rsid w:val="00AB2664"/>
    <w:rsid w:val="00AB34DE"/>
    <w:rsid w:val="00AB3D00"/>
    <w:rsid w:val="00AB3E58"/>
    <w:rsid w:val="00AB4B9C"/>
    <w:rsid w:val="00AB4BEF"/>
    <w:rsid w:val="00AB5395"/>
    <w:rsid w:val="00AB56CB"/>
    <w:rsid w:val="00AB6BFB"/>
    <w:rsid w:val="00AB703D"/>
    <w:rsid w:val="00AB744B"/>
    <w:rsid w:val="00AB7966"/>
    <w:rsid w:val="00AC008B"/>
    <w:rsid w:val="00AC0A97"/>
    <w:rsid w:val="00AC142D"/>
    <w:rsid w:val="00AC149B"/>
    <w:rsid w:val="00AC1692"/>
    <w:rsid w:val="00AC2A24"/>
    <w:rsid w:val="00AC2C8D"/>
    <w:rsid w:val="00AC2FFC"/>
    <w:rsid w:val="00AC350C"/>
    <w:rsid w:val="00AC3C41"/>
    <w:rsid w:val="00AC3D8A"/>
    <w:rsid w:val="00AC41E5"/>
    <w:rsid w:val="00AC4E48"/>
    <w:rsid w:val="00AC5169"/>
    <w:rsid w:val="00AC58C5"/>
    <w:rsid w:val="00AC61BD"/>
    <w:rsid w:val="00AC6768"/>
    <w:rsid w:val="00AC6CF2"/>
    <w:rsid w:val="00AC7293"/>
    <w:rsid w:val="00AC746F"/>
    <w:rsid w:val="00AC77BB"/>
    <w:rsid w:val="00AC7E96"/>
    <w:rsid w:val="00AD02A3"/>
    <w:rsid w:val="00AD141E"/>
    <w:rsid w:val="00AD17F7"/>
    <w:rsid w:val="00AD1B9D"/>
    <w:rsid w:val="00AD1E44"/>
    <w:rsid w:val="00AD2729"/>
    <w:rsid w:val="00AD278A"/>
    <w:rsid w:val="00AD2EF6"/>
    <w:rsid w:val="00AD3315"/>
    <w:rsid w:val="00AD3AAE"/>
    <w:rsid w:val="00AD3B57"/>
    <w:rsid w:val="00AD3BB9"/>
    <w:rsid w:val="00AD3D20"/>
    <w:rsid w:val="00AD3FA1"/>
    <w:rsid w:val="00AD4356"/>
    <w:rsid w:val="00AD5198"/>
    <w:rsid w:val="00AD6014"/>
    <w:rsid w:val="00AD6731"/>
    <w:rsid w:val="00AD6D07"/>
    <w:rsid w:val="00AD6F49"/>
    <w:rsid w:val="00AD7972"/>
    <w:rsid w:val="00AD7CB8"/>
    <w:rsid w:val="00AD7DB7"/>
    <w:rsid w:val="00AE04F5"/>
    <w:rsid w:val="00AE069D"/>
    <w:rsid w:val="00AE0E61"/>
    <w:rsid w:val="00AE1082"/>
    <w:rsid w:val="00AE12C3"/>
    <w:rsid w:val="00AE12D6"/>
    <w:rsid w:val="00AE1DBC"/>
    <w:rsid w:val="00AE2034"/>
    <w:rsid w:val="00AE213E"/>
    <w:rsid w:val="00AE21A7"/>
    <w:rsid w:val="00AE2C76"/>
    <w:rsid w:val="00AE3831"/>
    <w:rsid w:val="00AE4319"/>
    <w:rsid w:val="00AE4841"/>
    <w:rsid w:val="00AE4948"/>
    <w:rsid w:val="00AE4D7D"/>
    <w:rsid w:val="00AE53D4"/>
    <w:rsid w:val="00AE5505"/>
    <w:rsid w:val="00AE5569"/>
    <w:rsid w:val="00AE583A"/>
    <w:rsid w:val="00AE5B69"/>
    <w:rsid w:val="00AE6094"/>
    <w:rsid w:val="00AE6E01"/>
    <w:rsid w:val="00AE6FB3"/>
    <w:rsid w:val="00AE765C"/>
    <w:rsid w:val="00AF05C8"/>
    <w:rsid w:val="00AF0E91"/>
    <w:rsid w:val="00AF15A9"/>
    <w:rsid w:val="00AF1C9D"/>
    <w:rsid w:val="00AF1DB6"/>
    <w:rsid w:val="00AF1E75"/>
    <w:rsid w:val="00AF1FE0"/>
    <w:rsid w:val="00AF21BA"/>
    <w:rsid w:val="00AF2276"/>
    <w:rsid w:val="00AF27A9"/>
    <w:rsid w:val="00AF2B17"/>
    <w:rsid w:val="00AF2B80"/>
    <w:rsid w:val="00AF2D38"/>
    <w:rsid w:val="00AF2D4E"/>
    <w:rsid w:val="00AF35EA"/>
    <w:rsid w:val="00AF3815"/>
    <w:rsid w:val="00AF3A18"/>
    <w:rsid w:val="00AF3F7A"/>
    <w:rsid w:val="00AF43BD"/>
    <w:rsid w:val="00AF4482"/>
    <w:rsid w:val="00AF48DD"/>
    <w:rsid w:val="00AF4BE2"/>
    <w:rsid w:val="00AF519E"/>
    <w:rsid w:val="00AF542D"/>
    <w:rsid w:val="00AF5450"/>
    <w:rsid w:val="00AF556E"/>
    <w:rsid w:val="00AF58B6"/>
    <w:rsid w:val="00AF5CF1"/>
    <w:rsid w:val="00AF7378"/>
    <w:rsid w:val="00AF7FD9"/>
    <w:rsid w:val="00B00043"/>
    <w:rsid w:val="00B00A35"/>
    <w:rsid w:val="00B00D2A"/>
    <w:rsid w:val="00B00FB5"/>
    <w:rsid w:val="00B01BD4"/>
    <w:rsid w:val="00B02925"/>
    <w:rsid w:val="00B030A9"/>
    <w:rsid w:val="00B03A96"/>
    <w:rsid w:val="00B03E50"/>
    <w:rsid w:val="00B04F2F"/>
    <w:rsid w:val="00B0560B"/>
    <w:rsid w:val="00B05D4E"/>
    <w:rsid w:val="00B06414"/>
    <w:rsid w:val="00B0692B"/>
    <w:rsid w:val="00B06C68"/>
    <w:rsid w:val="00B07D72"/>
    <w:rsid w:val="00B07FF9"/>
    <w:rsid w:val="00B10122"/>
    <w:rsid w:val="00B1070B"/>
    <w:rsid w:val="00B10C8F"/>
    <w:rsid w:val="00B11090"/>
    <w:rsid w:val="00B1190D"/>
    <w:rsid w:val="00B11EDA"/>
    <w:rsid w:val="00B12386"/>
    <w:rsid w:val="00B1267B"/>
    <w:rsid w:val="00B12CCF"/>
    <w:rsid w:val="00B12DBD"/>
    <w:rsid w:val="00B12E01"/>
    <w:rsid w:val="00B1300B"/>
    <w:rsid w:val="00B13077"/>
    <w:rsid w:val="00B132A0"/>
    <w:rsid w:val="00B13662"/>
    <w:rsid w:val="00B144FA"/>
    <w:rsid w:val="00B14578"/>
    <w:rsid w:val="00B145E2"/>
    <w:rsid w:val="00B147A8"/>
    <w:rsid w:val="00B14F00"/>
    <w:rsid w:val="00B16F5C"/>
    <w:rsid w:val="00B17847"/>
    <w:rsid w:val="00B202EC"/>
    <w:rsid w:val="00B203A3"/>
    <w:rsid w:val="00B209AA"/>
    <w:rsid w:val="00B212F9"/>
    <w:rsid w:val="00B21484"/>
    <w:rsid w:val="00B231C1"/>
    <w:rsid w:val="00B236F2"/>
    <w:rsid w:val="00B2371F"/>
    <w:rsid w:val="00B2389B"/>
    <w:rsid w:val="00B23DC6"/>
    <w:rsid w:val="00B241FA"/>
    <w:rsid w:val="00B2452B"/>
    <w:rsid w:val="00B247AF"/>
    <w:rsid w:val="00B2492A"/>
    <w:rsid w:val="00B2492F"/>
    <w:rsid w:val="00B24E13"/>
    <w:rsid w:val="00B25071"/>
    <w:rsid w:val="00B2566F"/>
    <w:rsid w:val="00B26251"/>
    <w:rsid w:val="00B2777F"/>
    <w:rsid w:val="00B30590"/>
    <w:rsid w:val="00B308B5"/>
    <w:rsid w:val="00B30A55"/>
    <w:rsid w:val="00B31585"/>
    <w:rsid w:val="00B318C7"/>
    <w:rsid w:val="00B31A08"/>
    <w:rsid w:val="00B31DCD"/>
    <w:rsid w:val="00B32756"/>
    <w:rsid w:val="00B33E8F"/>
    <w:rsid w:val="00B35089"/>
    <w:rsid w:val="00B35242"/>
    <w:rsid w:val="00B36195"/>
    <w:rsid w:val="00B378D7"/>
    <w:rsid w:val="00B378DD"/>
    <w:rsid w:val="00B403B1"/>
    <w:rsid w:val="00B40C0B"/>
    <w:rsid w:val="00B417DE"/>
    <w:rsid w:val="00B422EE"/>
    <w:rsid w:val="00B423A3"/>
    <w:rsid w:val="00B4332B"/>
    <w:rsid w:val="00B4335F"/>
    <w:rsid w:val="00B434C2"/>
    <w:rsid w:val="00B4456E"/>
    <w:rsid w:val="00B447FE"/>
    <w:rsid w:val="00B44FE1"/>
    <w:rsid w:val="00B45396"/>
    <w:rsid w:val="00B45702"/>
    <w:rsid w:val="00B46AA5"/>
    <w:rsid w:val="00B46E0F"/>
    <w:rsid w:val="00B47347"/>
    <w:rsid w:val="00B47353"/>
    <w:rsid w:val="00B474A0"/>
    <w:rsid w:val="00B477A7"/>
    <w:rsid w:val="00B4795B"/>
    <w:rsid w:val="00B50303"/>
    <w:rsid w:val="00B505ED"/>
    <w:rsid w:val="00B50699"/>
    <w:rsid w:val="00B50844"/>
    <w:rsid w:val="00B508AE"/>
    <w:rsid w:val="00B511C6"/>
    <w:rsid w:val="00B5145E"/>
    <w:rsid w:val="00B51658"/>
    <w:rsid w:val="00B51D40"/>
    <w:rsid w:val="00B5277D"/>
    <w:rsid w:val="00B52BE0"/>
    <w:rsid w:val="00B532D9"/>
    <w:rsid w:val="00B53866"/>
    <w:rsid w:val="00B54582"/>
    <w:rsid w:val="00B54E38"/>
    <w:rsid w:val="00B55197"/>
    <w:rsid w:val="00B557B5"/>
    <w:rsid w:val="00B55B1C"/>
    <w:rsid w:val="00B55BCF"/>
    <w:rsid w:val="00B561E6"/>
    <w:rsid w:val="00B56213"/>
    <w:rsid w:val="00B567C4"/>
    <w:rsid w:val="00B56D46"/>
    <w:rsid w:val="00B5712D"/>
    <w:rsid w:val="00B5740C"/>
    <w:rsid w:val="00B575A2"/>
    <w:rsid w:val="00B5762A"/>
    <w:rsid w:val="00B57A2B"/>
    <w:rsid w:val="00B57B0A"/>
    <w:rsid w:val="00B57FE1"/>
    <w:rsid w:val="00B61509"/>
    <w:rsid w:val="00B61728"/>
    <w:rsid w:val="00B6172E"/>
    <w:rsid w:val="00B617A3"/>
    <w:rsid w:val="00B62FBC"/>
    <w:rsid w:val="00B63307"/>
    <w:rsid w:val="00B635C8"/>
    <w:rsid w:val="00B63AE4"/>
    <w:rsid w:val="00B63D39"/>
    <w:rsid w:val="00B64313"/>
    <w:rsid w:val="00B64D80"/>
    <w:rsid w:val="00B65813"/>
    <w:rsid w:val="00B65AF8"/>
    <w:rsid w:val="00B65E1F"/>
    <w:rsid w:val="00B6737B"/>
    <w:rsid w:val="00B70A01"/>
    <w:rsid w:val="00B711DF"/>
    <w:rsid w:val="00B71AAA"/>
    <w:rsid w:val="00B71B33"/>
    <w:rsid w:val="00B71D62"/>
    <w:rsid w:val="00B72323"/>
    <w:rsid w:val="00B731D1"/>
    <w:rsid w:val="00B7376A"/>
    <w:rsid w:val="00B73834"/>
    <w:rsid w:val="00B7439F"/>
    <w:rsid w:val="00B74D92"/>
    <w:rsid w:val="00B74E50"/>
    <w:rsid w:val="00B75194"/>
    <w:rsid w:val="00B75231"/>
    <w:rsid w:val="00B75523"/>
    <w:rsid w:val="00B75ABA"/>
    <w:rsid w:val="00B75DCF"/>
    <w:rsid w:val="00B75E05"/>
    <w:rsid w:val="00B76062"/>
    <w:rsid w:val="00B763C8"/>
    <w:rsid w:val="00B767FD"/>
    <w:rsid w:val="00B7684C"/>
    <w:rsid w:val="00B772B8"/>
    <w:rsid w:val="00B776DF"/>
    <w:rsid w:val="00B80945"/>
    <w:rsid w:val="00B80C5A"/>
    <w:rsid w:val="00B80C5C"/>
    <w:rsid w:val="00B812BF"/>
    <w:rsid w:val="00B819A8"/>
    <w:rsid w:val="00B81CC2"/>
    <w:rsid w:val="00B82331"/>
    <w:rsid w:val="00B82359"/>
    <w:rsid w:val="00B823FB"/>
    <w:rsid w:val="00B828BF"/>
    <w:rsid w:val="00B8356E"/>
    <w:rsid w:val="00B83769"/>
    <w:rsid w:val="00B83EF8"/>
    <w:rsid w:val="00B843F3"/>
    <w:rsid w:val="00B8460F"/>
    <w:rsid w:val="00B84CE8"/>
    <w:rsid w:val="00B84F46"/>
    <w:rsid w:val="00B856B3"/>
    <w:rsid w:val="00B85BBF"/>
    <w:rsid w:val="00B8619C"/>
    <w:rsid w:val="00B86D75"/>
    <w:rsid w:val="00B87430"/>
    <w:rsid w:val="00B90E02"/>
    <w:rsid w:val="00B90F25"/>
    <w:rsid w:val="00B92122"/>
    <w:rsid w:val="00B92DBF"/>
    <w:rsid w:val="00B93CF7"/>
    <w:rsid w:val="00B94D0C"/>
    <w:rsid w:val="00B94EC1"/>
    <w:rsid w:val="00B95227"/>
    <w:rsid w:val="00B96BE5"/>
    <w:rsid w:val="00B96E69"/>
    <w:rsid w:val="00B97542"/>
    <w:rsid w:val="00B9778A"/>
    <w:rsid w:val="00B97A18"/>
    <w:rsid w:val="00B97ADF"/>
    <w:rsid w:val="00B97AF8"/>
    <w:rsid w:val="00BA0791"/>
    <w:rsid w:val="00BA0CCC"/>
    <w:rsid w:val="00BA1AC2"/>
    <w:rsid w:val="00BA2463"/>
    <w:rsid w:val="00BA29DC"/>
    <w:rsid w:val="00BA2B0E"/>
    <w:rsid w:val="00BA36C4"/>
    <w:rsid w:val="00BA4EAA"/>
    <w:rsid w:val="00BA567E"/>
    <w:rsid w:val="00BA58C6"/>
    <w:rsid w:val="00BA5B20"/>
    <w:rsid w:val="00BA78BD"/>
    <w:rsid w:val="00BA7926"/>
    <w:rsid w:val="00BB04C7"/>
    <w:rsid w:val="00BB069C"/>
    <w:rsid w:val="00BB0BE8"/>
    <w:rsid w:val="00BB0E7F"/>
    <w:rsid w:val="00BB135E"/>
    <w:rsid w:val="00BB1CED"/>
    <w:rsid w:val="00BB3867"/>
    <w:rsid w:val="00BB3880"/>
    <w:rsid w:val="00BB4936"/>
    <w:rsid w:val="00BB5C9F"/>
    <w:rsid w:val="00BB6746"/>
    <w:rsid w:val="00BB6C01"/>
    <w:rsid w:val="00BB7683"/>
    <w:rsid w:val="00BB7E15"/>
    <w:rsid w:val="00BC01B7"/>
    <w:rsid w:val="00BC044E"/>
    <w:rsid w:val="00BC04EC"/>
    <w:rsid w:val="00BC071F"/>
    <w:rsid w:val="00BC14B2"/>
    <w:rsid w:val="00BC16E2"/>
    <w:rsid w:val="00BC19FB"/>
    <w:rsid w:val="00BC1D40"/>
    <w:rsid w:val="00BC21A9"/>
    <w:rsid w:val="00BC2E08"/>
    <w:rsid w:val="00BC3329"/>
    <w:rsid w:val="00BC3BCB"/>
    <w:rsid w:val="00BC3E51"/>
    <w:rsid w:val="00BC5476"/>
    <w:rsid w:val="00BC5FDA"/>
    <w:rsid w:val="00BC612D"/>
    <w:rsid w:val="00BC63B2"/>
    <w:rsid w:val="00BC6EB3"/>
    <w:rsid w:val="00BC71D6"/>
    <w:rsid w:val="00BC7A00"/>
    <w:rsid w:val="00BC7CA8"/>
    <w:rsid w:val="00BD05EF"/>
    <w:rsid w:val="00BD1812"/>
    <w:rsid w:val="00BD27DC"/>
    <w:rsid w:val="00BD3541"/>
    <w:rsid w:val="00BD3544"/>
    <w:rsid w:val="00BD385A"/>
    <w:rsid w:val="00BD3BAB"/>
    <w:rsid w:val="00BD3EC0"/>
    <w:rsid w:val="00BD4AFB"/>
    <w:rsid w:val="00BD4BA6"/>
    <w:rsid w:val="00BD4E4D"/>
    <w:rsid w:val="00BD5E9F"/>
    <w:rsid w:val="00BD6278"/>
    <w:rsid w:val="00BD6E17"/>
    <w:rsid w:val="00BD6F36"/>
    <w:rsid w:val="00BD7810"/>
    <w:rsid w:val="00BD7EC4"/>
    <w:rsid w:val="00BE0774"/>
    <w:rsid w:val="00BE0797"/>
    <w:rsid w:val="00BE159A"/>
    <w:rsid w:val="00BE1638"/>
    <w:rsid w:val="00BE16DE"/>
    <w:rsid w:val="00BE215D"/>
    <w:rsid w:val="00BE254E"/>
    <w:rsid w:val="00BE2CB7"/>
    <w:rsid w:val="00BE3261"/>
    <w:rsid w:val="00BE3CB3"/>
    <w:rsid w:val="00BE3EEF"/>
    <w:rsid w:val="00BE584B"/>
    <w:rsid w:val="00BE64E8"/>
    <w:rsid w:val="00BE6B62"/>
    <w:rsid w:val="00BE74A1"/>
    <w:rsid w:val="00BE7A62"/>
    <w:rsid w:val="00BF1093"/>
    <w:rsid w:val="00BF12A2"/>
    <w:rsid w:val="00BF198E"/>
    <w:rsid w:val="00BF23E4"/>
    <w:rsid w:val="00BF2849"/>
    <w:rsid w:val="00BF2D32"/>
    <w:rsid w:val="00BF3BD7"/>
    <w:rsid w:val="00BF4834"/>
    <w:rsid w:val="00BF4AFD"/>
    <w:rsid w:val="00BF5351"/>
    <w:rsid w:val="00BF561E"/>
    <w:rsid w:val="00BF56D5"/>
    <w:rsid w:val="00BF6098"/>
    <w:rsid w:val="00BF64FF"/>
    <w:rsid w:val="00BF6FA7"/>
    <w:rsid w:val="00BF709C"/>
    <w:rsid w:val="00BF7157"/>
    <w:rsid w:val="00BF73FB"/>
    <w:rsid w:val="00BF7FCE"/>
    <w:rsid w:val="00C005E4"/>
    <w:rsid w:val="00C00878"/>
    <w:rsid w:val="00C022FA"/>
    <w:rsid w:val="00C0342C"/>
    <w:rsid w:val="00C034B5"/>
    <w:rsid w:val="00C03C72"/>
    <w:rsid w:val="00C03C76"/>
    <w:rsid w:val="00C03E2B"/>
    <w:rsid w:val="00C04AF1"/>
    <w:rsid w:val="00C056B2"/>
    <w:rsid w:val="00C06178"/>
    <w:rsid w:val="00C0679A"/>
    <w:rsid w:val="00C06805"/>
    <w:rsid w:val="00C0700C"/>
    <w:rsid w:val="00C07773"/>
    <w:rsid w:val="00C078DA"/>
    <w:rsid w:val="00C102E2"/>
    <w:rsid w:val="00C10A12"/>
    <w:rsid w:val="00C10BC6"/>
    <w:rsid w:val="00C10FA9"/>
    <w:rsid w:val="00C1141D"/>
    <w:rsid w:val="00C126E1"/>
    <w:rsid w:val="00C12D34"/>
    <w:rsid w:val="00C14126"/>
    <w:rsid w:val="00C1476C"/>
    <w:rsid w:val="00C148D1"/>
    <w:rsid w:val="00C14BD4"/>
    <w:rsid w:val="00C16064"/>
    <w:rsid w:val="00C16098"/>
    <w:rsid w:val="00C161C0"/>
    <w:rsid w:val="00C165EE"/>
    <w:rsid w:val="00C1727A"/>
    <w:rsid w:val="00C175AB"/>
    <w:rsid w:val="00C20602"/>
    <w:rsid w:val="00C209BB"/>
    <w:rsid w:val="00C20E2B"/>
    <w:rsid w:val="00C21CFA"/>
    <w:rsid w:val="00C225C1"/>
    <w:rsid w:val="00C23027"/>
    <w:rsid w:val="00C23A7C"/>
    <w:rsid w:val="00C2416D"/>
    <w:rsid w:val="00C24804"/>
    <w:rsid w:val="00C26669"/>
    <w:rsid w:val="00C26D38"/>
    <w:rsid w:val="00C27AD1"/>
    <w:rsid w:val="00C27BC3"/>
    <w:rsid w:val="00C27CA5"/>
    <w:rsid w:val="00C30478"/>
    <w:rsid w:val="00C31BCE"/>
    <w:rsid w:val="00C31C2A"/>
    <w:rsid w:val="00C31D09"/>
    <w:rsid w:val="00C323C8"/>
    <w:rsid w:val="00C327D7"/>
    <w:rsid w:val="00C3289D"/>
    <w:rsid w:val="00C3327F"/>
    <w:rsid w:val="00C337DA"/>
    <w:rsid w:val="00C34147"/>
    <w:rsid w:val="00C35C15"/>
    <w:rsid w:val="00C36015"/>
    <w:rsid w:val="00C360DE"/>
    <w:rsid w:val="00C36A7C"/>
    <w:rsid w:val="00C37087"/>
    <w:rsid w:val="00C40012"/>
    <w:rsid w:val="00C41256"/>
    <w:rsid w:val="00C413C6"/>
    <w:rsid w:val="00C431C5"/>
    <w:rsid w:val="00C4376E"/>
    <w:rsid w:val="00C43C18"/>
    <w:rsid w:val="00C43C5C"/>
    <w:rsid w:val="00C44794"/>
    <w:rsid w:val="00C448B5"/>
    <w:rsid w:val="00C448BB"/>
    <w:rsid w:val="00C44D24"/>
    <w:rsid w:val="00C45196"/>
    <w:rsid w:val="00C45AB8"/>
    <w:rsid w:val="00C46ADF"/>
    <w:rsid w:val="00C4755D"/>
    <w:rsid w:val="00C47A1B"/>
    <w:rsid w:val="00C47A61"/>
    <w:rsid w:val="00C50277"/>
    <w:rsid w:val="00C50340"/>
    <w:rsid w:val="00C508C4"/>
    <w:rsid w:val="00C50CD8"/>
    <w:rsid w:val="00C51002"/>
    <w:rsid w:val="00C51E0D"/>
    <w:rsid w:val="00C524EA"/>
    <w:rsid w:val="00C52880"/>
    <w:rsid w:val="00C52F2D"/>
    <w:rsid w:val="00C52F45"/>
    <w:rsid w:val="00C53088"/>
    <w:rsid w:val="00C534E7"/>
    <w:rsid w:val="00C546E6"/>
    <w:rsid w:val="00C54959"/>
    <w:rsid w:val="00C54B49"/>
    <w:rsid w:val="00C5509D"/>
    <w:rsid w:val="00C55B56"/>
    <w:rsid w:val="00C563AC"/>
    <w:rsid w:val="00C572DC"/>
    <w:rsid w:val="00C602F6"/>
    <w:rsid w:val="00C60469"/>
    <w:rsid w:val="00C60657"/>
    <w:rsid w:val="00C60766"/>
    <w:rsid w:val="00C60A2F"/>
    <w:rsid w:val="00C60B03"/>
    <w:rsid w:val="00C61536"/>
    <w:rsid w:val="00C616C8"/>
    <w:rsid w:val="00C62065"/>
    <w:rsid w:val="00C621F9"/>
    <w:rsid w:val="00C6254A"/>
    <w:rsid w:val="00C62651"/>
    <w:rsid w:val="00C62AAD"/>
    <w:rsid w:val="00C62F67"/>
    <w:rsid w:val="00C638CA"/>
    <w:rsid w:val="00C63D3D"/>
    <w:rsid w:val="00C64986"/>
    <w:rsid w:val="00C64C22"/>
    <w:rsid w:val="00C64DF0"/>
    <w:rsid w:val="00C656B3"/>
    <w:rsid w:val="00C659C5"/>
    <w:rsid w:val="00C65AAD"/>
    <w:rsid w:val="00C661CF"/>
    <w:rsid w:val="00C666F5"/>
    <w:rsid w:val="00C66BAF"/>
    <w:rsid w:val="00C66C2C"/>
    <w:rsid w:val="00C676DC"/>
    <w:rsid w:val="00C67937"/>
    <w:rsid w:val="00C67FBE"/>
    <w:rsid w:val="00C70806"/>
    <w:rsid w:val="00C70FB1"/>
    <w:rsid w:val="00C7157E"/>
    <w:rsid w:val="00C71680"/>
    <w:rsid w:val="00C71802"/>
    <w:rsid w:val="00C72105"/>
    <w:rsid w:val="00C7291C"/>
    <w:rsid w:val="00C72A25"/>
    <w:rsid w:val="00C72C3E"/>
    <w:rsid w:val="00C72CD0"/>
    <w:rsid w:val="00C7384E"/>
    <w:rsid w:val="00C738E9"/>
    <w:rsid w:val="00C74AB6"/>
    <w:rsid w:val="00C7549A"/>
    <w:rsid w:val="00C75719"/>
    <w:rsid w:val="00C75947"/>
    <w:rsid w:val="00C75B53"/>
    <w:rsid w:val="00C75BFE"/>
    <w:rsid w:val="00C75C4A"/>
    <w:rsid w:val="00C75E7C"/>
    <w:rsid w:val="00C76167"/>
    <w:rsid w:val="00C763E7"/>
    <w:rsid w:val="00C76679"/>
    <w:rsid w:val="00C766F5"/>
    <w:rsid w:val="00C767A3"/>
    <w:rsid w:val="00C767D5"/>
    <w:rsid w:val="00C7685F"/>
    <w:rsid w:val="00C76931"/>
    <w:rsid w:val="00C76C67"/>
    <w:rsid w:val="00C76E79"/>
    <w:rsid w:val="00C778FC"/>
    <w:rsid w:val="00C80986"/>
    <w:rsid w:val="00C80AAE"/>
    <w:rsid w:val="00C80B50"/>
    <w:rsid w:val="00C8106F"/>
    <w:rsid w:val="00C8144B"/>
    <w:rsid w:val="00C8153F"/>
    <w:rsid w:val="00C82E03"/>
    <w:rsid w:val="00C83964"/>
    <w:rsid w:val="00C83F65"/>
    <w:rsid w:val="00C848B0"/>
    <w:rsid w:val="00C85F4D"/>
    <w:rsid w:val="00C85FCA"/>
    <w:rsid w:val="00C86118"/>
    <w:rsid w:val="00C87610"/>
    <w:rsid w:val="00C8782D"/>
    <w:rsid w:val="00C87BCC"/>
    <w:rsid w:val="00C87D1C"/>
    <w:rsid w:val="00C906EC"/>
    <w:rsid w:val="00C908B1"/>
    <w:rsid w:val="00C9135F"/>
    <w:rsid w:val="00C91857"/>
    <w:rsid w:val="00C93022"/>
    <w:rsid w:val="00C93503"/>
    <w:rsid w:val="00C935EB"/>
    <w:rsid w:val="00C9369D"/>
    <w:rsid w:val="00C93C90"/>
    <w:rsid w:val="00C94747"/>
    <w:rsid w:val="00C947D1"/>
    <w:rsid w:val="00C9482E"/>
    <w:rsid w:val="00C94898"/>
    <w:rsid w:val="00C94CCF"/>
    <w:rsid w:val="00C94E8A"/>
    <w:rsid w:val="00C95076"/>
    <w:rsid w:val="00C950F9"/>
    <w:rsid w:val="00C95115"/>
    <w:rsid w:val="00C95B2D"/>
    <w:rsid w:val="00C9660A"/>
    <w:rsid w:val="00C966B6"/>
    <w:rsid w:val="00C972C5"/>
    <w:rsid w:val="00C973AE"/>
    <w:rsid w:val="00C9740B"/>
    <w:rsid w:val="00CA039D"/>
    <w:rsid w:val="00CA06BD"/>
    <w:rsid w:val="00CA072B"/>
    <w:rsid w:val="00CA0A67"/>
    <w:rsid w:val="00CA15DE"/>
    <w:rsid w:val="00CA2E18"/>
    <w:rsid w:val="00CA2FD3"/>
    <w:rsid w:val="00CA3205"/>
    <w:rsid w:val="00CA3772"/>
    <w:rsid w:val="00CA38E9"/>
    <w:rsid w:val="00CA3B7A"/>
    <w:rsid w:val="00CA3BFF"/>
    <w:rsid w:val="00CA3FA0"/>
    <w:rsid w:val="00CA48B9"/>
    <w:rsid w:val="00CA4BC0"/>
    <w:rsid w:val="00CA6529"/>
    <w:rsid w:val="00CA672B"/>
    <w:rsid w:val="00CA6FD6"/>
    <w:rsid w:val="00CA711C"/>
    <w:rsid w:val="00CB0B56"/>
    <w:rsid w:val="00CB0EFD"/>
    <w:rsid w:val="00CB1108"/>
    <w:rsid w:val="00CB249F"/>
    <w:rsid w:val="00CB25C5"/>
    <w:rsid w:val="00CB2B14"/>
    <w:rsid w:val="00CB2DEB"/>
    <w:rsid w:val="00CB341B"/>
    <w:rsid w:val="00CB3822"/>
    <w:rsid w:val="00CB3C96"/>
    <w:rsid w:val="00CB55F0"/>
    <w:rsid w:val="00CB5635"/>
    <w:rsid w:val="00CB5EA8"/>
    <w:rsid w:val="00CB6247"/>
    <w:rsid w:val="00CB6834"/>
    <w:rsid w:val="00CB6BBB"/>
    <w:rsid w:val="00CB733A"/>
    <w:rsid w:val="00CB7E37"/>
    <w:rsid w:val="00CC06E4"/>
    <w:rsid w:val="00CC0BC2"/>
    <w:rsid w:val="00CC14FF"/>
    <w:rsid w:val="00CC1829"/>
    <w:rsid w:val="00CC1A4D"/>
    <w:rsid w:val="00CC276C"/>
    <w:rsid w:val="00CC27F5"/>
    <w:rsid w:val="00CC2F28"/>
    <w:rsid w:val="00CC3207"/>
    <w:rsid w:val="00CC3FE3"/>
    <w:rsid w:val="00CC4467"/>
    <w:rsid w:val="00CC44E5"/>
    <w:rsid w:val="00CC4874"/>
    <w:rsid w:val="00CC691D"/>
    <w:rsid w:val="00CC701A"/>
    <w:rsid w:val="00CC76B0"/>
    <w:rsid w:val="00CD03F5"/>
    <w:rsid w:val="00CD15DC"/>
    <w:rsid w:val="00CD17A2"/>
    <w:rsid w:val="00CD1C3E"/>
    <w:rsid w:val="00CD20A3"/>
    <w:rsid w:val="00CD210B"/>
    <w:rsid w:val="00CD2781"/>
    <w:rsid w:val="00CD29C7"/>
    <w:rsid w:val="00CD2DF6"/>
    <w:rsid w:val="00CD3A34"/>
    <w:rsid w:val="00CD4253"/>
    <w:rsid w:val="00CD45D9"/>
    <w:rsid w:val="00CD4D4B"/>
    <w:rsid w:val="00CD4D4F"/>
    <w:rsid w:val="00CD52A8"/>
    <w:rsid w:val="00CD5855"/>
    <w:rsid w:val="00CD6356"/>
    <w:rsid w:val="00CD639D"/>
    <w:rsid w:val="00CD65C3"/>
    <w:rsid w:val="00CD74E3"/>
    <w:rsid w:val="00CD7640"/>
    <w:rsid w:val="00CE01C9"/>
    <w:rsid w:val="00CE0715"/>
    <w:rsid w:val="00CE0A3E"/>
    <w:rsid w:val="00CE0DD1"/>
    <w:rsid w:val="00CE10E1"/>
    <w:rsid w:val="00CE1C09"/>
    <w:rsid w:val="00CE1CD4"/>
    <w:rsid w:val="00CE1F16"/>
    <w:rsid w:val="00CE204E"/>
    <w:rsid w:val="00CE3042"/>
    <w:rsid w:val="00CE3FDE"/>
    <w:rsid w:val="00CE4BE6"/>
    <w:rsid w:val="00CE5077"/>
    <w:rsid w:val="00CE5109"/>
    <w:rsid w:val="00CE551B"/>
    <w:rsid w:val="00CE5D0A"/>
    <w:rsid w:val="00CE5FC8"/>
    <w:rsid w:val="00CE646A"/>
    <w:rsid w:val="00CE696A"/>
    <w:rsid w:val="00CE6B76"/>
    <w:rsid w:val="00CE6D38"/>
    <w:rsid w:val="00CE6F2E"/>
    <w:rsid w:val="00CE71EC"/>
    <w:rsid w:val="00CF07B5"/>
    <w:rsid w:val="00CF1EA9"/>
    <w:rsid w:val="00CF1FAD"/>
    <w:rsid w:val="00CF215E"/>
    <w:rsid w:val="00CF2623"/>
    <w:rsid w:val="00CF2AB7"/>
    <w:rsid w:val="00CF330B"/>
    <w:rsid w:val="00CF3CFF"/>
    <w:rsid w:val="00CF586C"/>
    <w:rsid w:val="00CF5F5B"/>
    <w:rsid w:val="00CF6547"/>
    <w:rsid w:val="00CF66F6"/>
    <w:rsid w:val="00CF7010"/>
    <w:rsid w:val="00CF768C"/>
    <w:rsid w:val="00CF7C67"/>
    <w:rsid w:val="00D00D09"/>
    <w:rsid w:val="00D016DB"/>
    <w:rsid w:val="00D02422"/>
    <w:rsid w:val="00D0277C"/>
    <w:rsid w:val="00D0282E"/>
    <w:rsid w:val="00D02F2B"/>
    <w:rsid w:val="00D032E7"/>
    <w:rsid w:val="00D0334B"/>
    <w:rsid w:val="00D03A86"/>
    <w:rsid w:val="00D04628"/>
    <w:rsid w:val="00D04BC7"/>
    <w:rsid w:val="00D05372"/>
    <w:rsid w:val="00D05432"/>
    <w:rsid w:val="00D05849"/>
    <w:rsid w:val="00D05860"/>
    <w:rsid w:val="00D05FB9"/>
    <w:rsid w:val="00D063A7"/>
    <w:rsid w:val="00D06852"/>
    <w:rsid w:val="00D06BB7"/>
    <w:rsid w:val="00D070F3"/>
    <w:rsid w:val="00D075FF"/>
    <w:rsid w:val="00D076D5"/>
    <w:rsid w:val="00D10262"/>
    <w:rsid w:val="00D1056A"/>
    <w:rsid w:val="00D105C1"/>
    <w:rsid w:val="00D1132B"/>
    <w:rsid w:val="00D11BDD"/>
    <w:rsid w:val="00D11EB1"/>
    <w:rsid w:val="00D120D3"/>
    <w:rsid w:val="00D124B7"/>
    <w:rsid w:val="00D125FB"/>
    <w:rsid w:val="00D126DA"/>
    <w:rsid w:val="00D135D9"/>
    <w:rsid w:val="00D13926"/>
    <w:rsid w:val="00D14219"/>
    <w:rsid w:val="00D145BE"/>
    <w:rsid w:val="00D148A2"/>
    <w:rsid w:val="00D14A1D"/>
    <w:rsid w:val="00D150BA"/>
    <w:rsid w:val="00D153B3"/>
    <w:rsid w:val="00D15AFB"/>
    <w:rsid w:val="00D16028"/>
    <w:rsid w:val="00D177E1"/>
    <w:rsid w:val="00D17EB8"/>
    <w:rsid w:val="00D205DC"/>
    <w:rsid w:val="00D209EA"/>
    <w:rsid w:val="00D20BE4"/>
    <w:rsid w:val="00D20BE7"/>
    <w:rsid w:val="00D21484"/>
    <w:rsid w:val="00D218B1"/>
    <w:rsid w:val="00D21D26"/>
    <w:rsid w:val="00D22139"/>
    <w:rsid w:val="00D22514"/>
    <w:rsid w:val="00D2269E"/>
    <w:rsid w:val="00D22D0E"/>
    <w:rsid w:val="00D23119"/>
    <w:rsid w:val="00D23835"/>
    <w:rsid w:val="00D23D20"/>
    <w:rsid w:val="00D24098"/>
    <w:rsid w:val="00D24F09"/>
    <w:rsid w:val="00D251A4"/>
    <w:rsid w:val="00D254BC"/>
    <w:rsid w:val="00D257EC"/>
    <w:rsid w:val="00D269B6"/>
    <w:rsid w:val="00D26A14"/>
    <w:rsid w:val="00D26E23"/>
    <w:rsid w:val="00D26F72"/>
    <w:rsid w:val="00D31395"/>
    <w:rsid w:val="00D313B8"/>
    <w:rsid w:val="00D315E5"/>
    <w:rsid w:val="00D3186E"/>
    <w:rsid w:val="00D31BAA"/>
    <w:rsid w:val="00D31D16"/>
    <w:rsid w:val="00D31D76"/>
    <w:rsid w:val="00D32008"/>
    <w:rsid w:val="00D32311"/>
    <w:rsid w:val="00D32555"/>
    <w:rsid w:val="00D330C6"/>
    <w:rsid w:val="00D33567"/>
    <w:rsid w:val="00D33D7A"/>
    <w:rsid w:val="00D34168"/>
    <w:rsid w:val="00D350C3"/>
    <w:rsid w:val="00D35332"/>
    <w:rsid w:val="00D354CB"/>
    <w:rsid w:val="00D35BE2"/>
    <w:rsid w:val="00D35F56"/>
    <w:rsid w:val="00D3613B"/>
    <w:rsid w:val="00D36DE4"/>
    <w:rsid w:val="00D37485"/>
    <w:rsid w:val="00D3775E"/>
    <w:rsid w:val="00D417BA"/>
    <w:rsid w:val="00D41AE4"/>
    <w:rsid w:val="00D421C2"/>
    <w:rsid w:val="00D421E7"/>
    <w:rsid w:val="00D42B51"/>
    <w:rsid w:val="00D43157"/>
    <w:rsid w:val="00D43A37"/>
    <w:rsid w:val="00D43C00"/>
    <w:rsid w:val="00D43C9F"/>
    <w:rsid w:val="00D444B7"/>
    <w:rsid w:val="00D445A3"/>
    <w:rsid w:val="00D455CC"/>
    <w:rsid w:val="00D457C1"/>
    <w:rsid w:val="00D45A1A"/>
    <w:rsid w:val="00D4629A"/>
    <w:rsid w:val="00D4632C"/>
    <w:rsid w:val="00D4662D"/>
    <w:rsid w:val="00D469CF"/>
    <w:rsid w:val="00D46A13"/>
    <w:rsid w:val="00D46E27"/>
    <w:rsid w:val="00D4753B"/>
    <w:rsid w:val="00D47671"/>
    <w:rsid w:val="00D47B4A"/>
    <w:rsid w:val="00D50AD1"/>
    <w:rsid w:val="00D512D7"/>
    <w:rsid w:val="00D51A13"/>
    <w:rsid w:val="00D52B20"/>
    <w:rsid w:val="00D533CB"/>
    <w:rsid w:val="00D54257"/>
    <w:rsid w:val="00D544C2"/>
    <w:rsid w:val="00D549E6"/>
    <w:rsid w:val="00D54D5A"/>
    <w:rsid w:val="00D56337"/>
    <w:rsid w:val="00D567A2"/>
    <w:rsid w:val="00D569E4"/>
    <w:rsid w:val="00D56AE8"/>
    <w:rsid w:val="00D56C7A"/>
    <w:rsid w:val="00D56FFD"/>
    <w:rsid w:val="00D57BE4"/>
    <w:rsid w:val="00D57CA6"/>
    <w:rsid w:val="00D6026D"/>
    <w:rsid w:val="00D61FF3"/>
    <w:rsid w:val="00D62194"/>
    <w:rsid w:val="00D62A3E"/>
    <w:rsid w:val="00D62BF5"/>
    <w:rsid w:val="00D62DF0"/>
    <w:rsid w:val="00D62E59"/>
    <w:rsid w:val="00D62E89"/>
    <w:rsid w:val="00D63989"/>
    <w:rsid w:val="00D64F24"/>
    <w:rsid w:val="00D66088"/>
    <w:rsid w:val="00D6617A"/>
    <w:rsid w:val="00D66200"/>
    <w:rsid w:val="00D66864"/>
    <w:rsid w:val="00D66883"/>
    <w:rsid w:val="00D66EDA"/>
    <w:rsid w:val="00D678F1"/>
    <w:rsid w:val="00D700FF"/>
    <w:rsid w:val="00D71EF1"/>
    <w:rsid w:val="00D72377"/>
    <w:rsid w:val="00D72F44"/>
    <w:rsid w:val="00D7396B"/>
    <w:rsid w:val="00D73D3B"/>
    <w:rsid w:val="00D73E1D"/>
    <w:rsid w:val="00D743A1"/>
    <w:rsid w:val="00D74D78"/>
    <w:rsid w:val="00D74EDE"/>
    <w:rsid w:val="00D75558"/>
    <w:rsid w:val="00D759D3"/>
    <w:rsid w:val="00D75C31"/>
    <w:rsid w:val="00D761B8"/>
    <w:rsid w:val="00D76D43"/>
    <w:rsid w:val="00D76DC9"/>
    <w:rsid w:val="00D80140"/>
    <w:rsid w:val="00D80249"/>
    <w:rsid w:val="00D80274"/>
    <w:rsid w:val="00D80E4C"/>
    <w:rsid w:val="00D810AD"/>
    <w:rsid w:val="00D82534"/>
    <w:rsid w:val="00D82B70"/>
    <w:rsid w:val="00D82C43"/>
    <w:rsid w:val="00D831AA"/>
    <w:rsid w:val="00D8365D"/>
    <w:rsid w:val="00D836FE"/>
    <w:rsid w:val="00D84704"/>
    <w:rsid w:val="00D85184"/>
    <w:rsid w:val="00D8536B"/>
    <w:rsid w:val="00D8536F"/>
    <w:rsid w:val="00D8584D"/>
    <w:rsid w:val="00D85972"/>
    <w:rsid w:val="00D8668E"/>
    <w:rsid w:val="00D8709D"/>
    <w:rsid w:val="00D906B2"/>
    <w:rsid w:val="00D90D47"/>
    <w:rsid w:val="00D914BD"/>
    <w:rsid w:val="00D91516"/>
    <w:rsid w:val="00D917AC"/>
    <w:rsid w:val="00D91D72"/>
    <w:rsid w:val="00D924C8"/>
    <w:rsid w:val="00D939EE"/>
    <w:rsid w:val="00D942AB"/>
    <w:rsid w:val="00D94484"/>
    <w:rsid w:val="00D95029"/>
    <w:rsid w:val="00D95993"/>
    <w:rsid w:val="00D96A30"/>
    <w:rsid w:val="00DA0051"/>
    <w:rsid w:val="00DA07FF"/>
    <w:rsid w:val="00DA0AEA"/>
    <w:rsid w:val="00DA0DC6"/>
    <w:rsid w:val="00DA1125"/>
    <w:rsid w:val="00DA1679"/>
    <w:rsid w:val="00DA1A4E"/>
    <w:rsid w:val="00DA1F4B"/>
    <w:rsid w:val="00DA2B46"/>
    <w:rsid w:val="00DA344A"/>
    <w:rsid w:val="00DA34FC"/>
    <w:rsid w:val="00DA37D6"/>
    <w:rsid w:val="00DA3C8B"/>
    <w:rsid w:val="00DA401A"/>
    <w:rsid w:val="00DA46AC"/>
    <w:rsid w:val="00DA4B30"/>
    <w:rsid w:val="00DA5575"/>
    <w:rsid w:val="00DA5694"/>
    <w:rsid w:val="00DA5C1D"/>
    <w:rsid w:val="00DA5DA2"/>
    <w:rsid w:val="00DA5FFD"/>
    <w:rsid w:val="00DA64A2"/>
    <w:rsid w:val="00DA6757"/>
    <w:rsid w:val="00DA67F3"/>
    <w:rsid w:val="00DA74A5"/>
    <w:rsid w:val="00DA74F4"/>
    <w:rsid w:val="00DA79A4"/>
    <w:rsid w:val="00DA7CFD"/>
    <w:rsid w:val="00DA7D80"/>
    <w:rsid w:val="00DB02D1"/>
    <w:rsid w:val="00DB047A"/>
    <w:rsid w:val="00DB070F"/>
    <w:rsid w:val="00DB0964"/>
    <w:rsid w:val="00DB19D5"/>
    <w:rsid w:val="00DB27F7"/>
    <w:rsid w:val="00DB2A3B"/>
    <w:rsid w:val="00DB3057"/>
    <w:rsid w:val="00DB3429"/>
    <w:rsid w:val="00DB40E4"/>
    <w:rsid w:val="00DB4CB3"/>
    <w:rsid w:val="00DB5546"/>
    <w:rsid w:val="00DB58C6"/>
    <w:rsid w:val="00DB5C82"/>
    <w:rsid w:val="00DB6082"/>
    <w:rsid w:val="00DB63FF"/>
    <w:rsid w:val="00DB7BB2"/>
    <w:rsid w:val="00DB7CED"/>
    <w:rsid w:val="00DC0093"/>
    <w:rsid w:val="00DC01CD"/>
    <w:rsid w:val="00DC11F2"/>
    <w:rsid w:val="00DC12A1"/>
    <w:rsid w:val="00DC1567"/>
    <w:rsid w:val="00DC260A"/>
    <w:rsid w:val="00DC2C86"/>
    <w:rsid w:val="00DC5157"/>
    <w:rsid w:val="00DC5949"/>
    <w:rsid w:val="00DC6981"/>
    <w:rsid w:val="00DC6A36"/>
    <w:rsid w:val="00DC6C88"/>
    <w:rsid w:val="00DC70BD"/>
    <w:rsid w:val="00DC7752"/>
    <w:rsid w:val="00DC77B1"/>
    <w:rsid w:val="00DC7947"/>
    <w:rsid w:val="00DC7D97"/>
    <w:rsid w:val="00DD099E"/>
    <w:rsid w:val="00DD0E05"/>
    <w:rsid w:val="00DD19AF"/>
    <w:rsid w:val="00DD1D4F"/>
    <w:rsid w:val="00DD28AC"/>
    <w:rsid w:val="00DD3BE1"/>
    <w:rsid w:val="00DD3FB0"/>
    <w:rsid w:val="00DD475F"/>
    <w:rsid w:val="00DD4AD1"/>
    <w:rsid w:val="00DD4FF6"/>
    <w:rsid w:val="00DD5270"/>
    <w:rsid w:val="00DD6458"/>
    <w:rsid w:val="00DD6DF6"/>
    <w:rsid w:val="00DD77A7"/>
    <w:rsid w:val="00DE1C2B"/>
    <w:rsid w:val="00DE1F50"/>
    <w:rsid w:val="00DE2818"/>
    <w:rsid w:val="00DE2DBF"/>
    <w:rsid w:val="00DE37E6"/>
    <w:rsid w:val="00DE3BB5"/>
    <w:rsid w:val="00DE3BFD"/>
    <w:rsid w:val="00DE3E45"/>
    <w:rsid w:val="00DE3EE5"/>
    <w:rsid w:val="00DE4101"/>
    <w:rsid w:val="00DE459C"/>
    <w:rsid w:val="00DE4945"/>
    <w:rsid w:val="00DE4DF4"/>
    <w:rsid w:val="00DE539F"/>
    <w:rsid w:val="00DE5789"/>
    <w:rsid w:val="00DE59C8"/>
    <w:rsid w:val="00DE59D6"/>
    <w:rsid w:val="00DE5F6E"/>
    <w:rsid w:val="00DE6DB3"/>
    <w:rsid w:val="00DE7143"/>
    <w:rsid w:val="00DE763B"/>
    <w:rsid w:val="00DF024C"/>
    <w:rsid w:val="00DF0463"/>
    <w:rsid w:val="00DF0F3E"/>
    <w:rsid w:val="00DF10E1"/>
    <w:rsid w:val="00DF1A0F"/>
    <w:rsid w:val="00DF2190"/>
    <w:rsid w:val="00DF2228"/>
    <w:rsid w:val="00DF22F8"/>
    <w:rsid w:val="00DF264D"/>
    <w:rsid w:val="00DF2D2B"/>
    <w:rsid w:val="00DF4433"/>
    <w:rsid w:val="00DF44F7"/>
    <w:rsid w:val="00DF5754"/>
    <w:rsid w:val="00DF680E"/>
    <w:rsid w:val="00DF68F5"/>
    <w:rsid w:val="00DF6C69"/>
    <w:rsid w:val="00DF70C4"/>
    <w:rsid w:val="00DF75F1"/>
    <w:rsid w:val="00E000E3"/>
    <w:rsid w:val="00E0043F"/>
    <w:rsid w:val="00E00770"/>
    <w:rsid w:val="00E00925"/>
    <w:rsid w:val="00E00CBC"/>
    <w:rsid w:val="00E00F16"/>
    <w:rsid w:val="00E00F83"/>
    <w:rsid w:val="00E01769"/>
    <w:rsid w:val="00E017A2"/>
    <w:rsid w:val="00E01A96"/>
    <w:rsid w:val="00E02331"/>
    <w:rsid w:val="00E024AE"/>
    <w:rsid w:val="00E0295B"/>
    <w:rsid w:val="00E038F6"/>
    <w:rsid w:val="00E0398E"/>
    <w:rsid w:val="00E03A27"/>
    <w:rsid w:val="00E03C63"/>
    <w:rsid w:val="00E0428C"/>
    <w:rsid w:val="00E044C8"/>
    <w:rsid w:val="00E04936"/>
    <w:rsid w:val="00E04BD2"/>
    <w:rsid w:val="00E04CC9"/>
    <w:rsid w:val="00E04E1F"/>
    <w:rsid w:val="00E04FD9"/>
    <w:rsid w:val="00E05250"/>
    <w:rsid w:val="00E05977"/>
    <w:rsid w:val="00E06667"/>
    <w:rsid w:val="00E0736D"/>
    <w:rsid w:val="00E077EE"/>
    <w:rsid w:val="00E07DBD"/>
    <w:rsid w:val="00E07E72"/>
    <w:rsid w:val="00E1085B"/>
    <w:rsid w:val="00E111F6"/>
    <w:rsid w:val="00E113E1"/>
    <w:rsid w:val="00E11509"/>
    <w:rsid w:val="00E1158B"/>
    <w:rsid w:val="00E115DC"/>
    <w:rsid w:val="00E11733"/>
    <w:rsid w:val="00E12248"/>
    <w:rsid w:val="00E12B7A"/>
    <w:rsid w:val="00E135A6"/>
    <w:rsid w:val="00E13651"/>
    <w:rsid w:val="00E13838"/>
    <w:rsid w:val="00E14328"/>
    <w:rsid w:val="00E145B8"/>
    <w:rsid w:val="00E147F6"/>
    <w:rsid w:val="00E14BCC"/>
    <w:rsid w:val="00E15BE5"/>
    <w:rsid w:val="00E15E9D"/>
    <w:rsid w:val="00E1672C"/>
    <w:rsid w:val="00E16BBD"/>
    <w:rsid w:val="00E16C0E"/>
    <w:rsid w:val="00E16E62"/>
    <w:rsid w:val="00E17E37"/>
    <w:rsid w:val="00E17E39"/>
    <w:rsid w:val="00E17F62"/>
    <w:rsid w:val="00E20DD6"/>
    <w:rsid w:val="00E2124B"/>
    <w:rsid w:val="00E21648"/>
    <w:rsid w:val="00E21B8B"/>
    <w:rsid w:val="00E22318"/>
    <w:rsid w:val="00E229C2"/>
    <w:rsid w:val="00E2354E"/>
    <w:rsid w:val="00E235B0"/>
    <w:rsid w:val="00E236A1"/>
    <w:rsid w:val="00E24590"/>
    <w:rsid w:val="00E24BD8"/>
    <w:rsid w:val="00E25AEC"/>
    <w:rsid w:val="00E25C06"/>
    <w:rsid w:val="00E25EB6"/>
    <w:rsid w:val="00E25EB8"/>
    <w:rsid w:val="00E2626C"/>
    <w:rsid w:val="00E26FD3"/>
    <w:rsid w:val="00E302EC"/>
    <w:rsid w:val="00E306F1"/>
    <w:rsid w:val="00E30960"/>
    <w:rsid w:val="00E30C47"/>
    <w:rsid w:val="00E30CEF"/>
    <w:rsid w:val="00E32518"/>
    <w:rsid w:val="00E32632"/>
    <w:rsid w:val="00E32864"/>
    <w:rsid w:val="00E32D46"/>
    <w:rsid w:val="00E32D4D"/>
    <w:rsid w:val="00E3316F"/>
    <w:rsid w:val="00E3362D"/>
    <w:rsid w:val="00E33911"/>
    <w:rsid w:val="00E33FAE"/>
    <w:rsid w:val="00E348C0"/>
    <w:rsid w:val="00E34B5E"/>
    <w:rsid w:val="00E34E91"/>
    <w:rsid w:val="00E3628C"/>
    <w:rsid w:val="00E36B1E"/>
    <w:rsid w:val="00E36CC2"/>
    <w:rsid w:val="00E36FC2"/>
    <w:rsid w:val="00E375D4"/>
    <w:rsid w:val="00E377A5"/>
    <w:rsid w:val="00E3781F"/>
    <w:rsid w:val="00E37874"/>
    <w:rsid w:val="00E37CB0"/>
    <w:rsid w:val="00E37DBB"/>
    <w:rsid w:val="00E37EB2"/>
    <w:rsid w:val="00E37F1F"/>
    <w:rsid w:val="00E40D68"/>
    <w:rsid w:val="00E40D9E"/>
    <w:rsid w:val="00E41613"/>
    <w:rsid w:val="00E41FD1"/>
    <w:rsid w:val="00E42758"/>
    <w:rsid w:val="00E4277A"/>
    <w:rsid w:val="00E428EA"/>
    <w:rsid w:val="00E42C35"/>
    <w:rsid w:val="00E4307A"/>
    <w:rsid w:val="00E43BAD"/>
    <w:rsid w:val="00E43C0C"/>
    <w:rsid w:val="00E440D2"/>
    <w:rsid w:val="00E444C1"/>
    <w:rsid w:val="00E444F2"/>
    <w:rsid w:val="00E44AD5"/>
    <w:rsid w:val="00E44C65"/>
    <w:rsid w:val="00E46D41"/>
    <w:rsid w:val="00E4730C"/>
    <w:rsid w:val="00E47C9E"/>
    <w:rsid w:val="00E5054E"/>
    <w:rsid w:val="00E509AC"/>
    <w:rsid w:val="00E50E83"/>
    <w:rsid w:val="00E518D2"/>
    <w:rsid w:val="00E51ACA"/>
    <w:rsid w:val="00E5218C"/>
    <w:rsid w:val="00E522F9"/>
    <w:rsid w:val="00E52477"/>
    <w:rsid w:val="00E52BCE"/>
    <w:rsid w:val="00E52E7A"/>
    <w:rsid w:val="00E53159"/>
    <w:rsid w:val="00E542C7"/>
    <w:rsid w:val="00E54572"/>
    <w:rsid w:val="00E546C9"/>
    <w:rsid w:val="00E54F1D"/>
    <w:rsid w:val="00E54FAB"/>
    <w:rsid w:val="00E55569"/>
    <w:rsid w:val="00E5560F"/>
    <w:rsid w:val="00E558E7"/>
    <w:rsid w:val="00E56085"/>
    <w:rsid w:val="00E5609F"/>
    <w:rsid w:val="00E56580"/>
    <w:rsid w:val="00E57247"/>
    <w:rsid w:val="00E572E2"/>
    <w:rsid w:val="00E57D37"/>
    <w:rsid w:val="00E57F7A"/>
    <w:rsid w:val="00E6012F"/>
    <w:rsid w:val="00E61475"/>
    <w:rsid w:val="00E61C08"/>
    <w:rsid w:val="00E62DEF"/>
    <w:rsid w:val="00E63345"/>
    <w:rsid w:val="00E635CB"/>
    <w:rsid w:val="00E637A7"/>
    <w:rsid w:val="00E63942"/>
    <w:rsid w:val="00E63D14"/>
    <w:rsid w:val="00E6428D"/>
    <w:rsid w:val="00E648F9"/>
    <w:rsid w:val="00E64DC4"/>
    <w:rsid w:val="00E64DF1"/>
    <w:rsid w:val="00E64F78"/>
    <w:rsid w:val="00E6544C"/>
    <w:rsid w:val="00E65F6B"/>
    <w:rsid w:val="00E668ED"/>
    <w:rsid w:val="00E66CD1"/>
    <w:rsid w:val="00E67131"/>
    <w:rsid w:val="00E707FB"/>
    <w:rsid w:val="00E70A37"/>
    <w:rsid w:val="00E70AD4"/>
    <w:rsid w:val="00E71000"/>
    <w:rsid w:val="00E710F8"/>
    <w:rsid w:val="00E71A52"/>
    <w:rsid w:val="00E721F1"/>
    <w:rsid w:val="00E727D9"/>
    <w:rsid w:val="00E72815"/>
    <w:rsid w:val="00E7299F"/>
    <w:rsid w:val="00E72A1B"/>
    <w:rsid w:val="00E734EC"/>
    <w:rsid w:val="00E73CAC"/>
    <w:rsid w:val="00E73ECB"/>
    <w:rsid w:val="00E74E87"/>
    <w:rsid w:val="00E752B7"/>
    <w:rsid w:val="00E755B5"/>
    <w:rsid w:val="00E75804"/>
    <w:rsid w:val="00E758A4"/>
    <w:rsid w:val="00E75C37"/>
    <w:rsid w:val="00E75D78"/>
    <w:rsid w:val="00E76288"/>
    <w:rsid w:val="00E762E0"/>
    <w:rsid w:val="00E768E1"/>
    <w:rsid w:val="00E77B2A"/>
    <w:rsid w:val="00E77BF5"/>
    <w:rsid w:val="00E80471"/>
    <w:rsid w:val="00E81210"/>
    <w:rsid w:val="00E81BE3"/>
    <w:rsid w:val="00E8223B"/>
    <w:rsid w:val="00E823AA"/>
    <w:rsid w:val="00E8328C"/>
    <w:rsid w:val="00E8329F"/>
    <w:rsid w:val="00E836AA"/>
    <w:rsid w:val="00E83AEC"/>
    <w:rsid w:val="00E84370"/>
    <w:rsid w:val="00E8452B"/>
    <w:rsid w:val="00E84E58"/>
    <w:rsid w:val="00E8573A"/>
    <w:rsid w:val="00E8729D"/>
    <w:rsid w:val="00E874FC"/>
    <w:rsid w:val="00E87AD2"/>
    <w:rsid w:val="00E87B63"/>
    <w:rsid w:val="00E91682"/>
    <w:rsid w:val="00E919A5"/>
    <w:rsid w:val="00E92270"/>
    <w:rsid w:val="00E92A02"/>
    <w:rsid w:val="00E93DCA"/>
    <w:rsid w:val="00E95232"/>
    <w:rsid w:val="00E9553B"/>
    <w:rsid w:val="00E9568B"/>
    <w:rsid w:val="00E9591A"/>
    <w:rsid w:val="00E9670D"/>
    <w:rsid w:val="00E968D8"/>
    <w:rsid w:val="00E969FE"/>
    <w:rsid w:val="00E96DF8"/>
    <w:rsid w:val="00E9758D"/>
    <w:rsid w:val="00E9778A"/>
    <w:rsid w:val="00E979C1"/>
    <w:rsid w:val="00E97AC8"/>
    <w:rsid w:val="00EA0047"/>
    <w:rsid w:val="00EA0364"/>
    <w:rsid w:val="00EA0583"/>
    <w:rsid w:val="00EA0B27"/>
    <w:rsid w:val="00EA0CCD"/>
    <w:rsid w:val="00EA0CEC"/>
    <w:rsid w:val="00EA117B"/>
    <w:rsid w:val="00EA122C"/>
    <w:rsid w:val="00EA167E"/>
    <w:rsid w:val="00EA1969"/>
    <w:rsid w:val="00EA229E"/>
    <w:rsid w:val="00EA269C"/>
    <w:rsid w:val="00EA28E9"/>
    <w:rsid w:val="00EA2B65"/>
    <w:rsid w:val="00EA2D9D"/>
    <w:rsid w:val="00EA31D0"/>
    <w:rsid w:val="00EA33CE"/>
    <w:rsid w:val="00EA3BA3"/>
    <w:rsid w:val="00EA3C0D"/>
    <w:rsid w:val="00EA3E51"/>
    <w:rsid w:val="00EA4580"/>
    <w:rsid w:val="00EA4B6E"/>
    <w:rsid w:val="00EA5AD1"/>
    <w:rsid w:val="00EA610D"/>
    <w:rsid w:val="00EA61AC"/>
    <w:rsid w:val="00EA7219"/>
    <w:rsid w:val="00EB0256"/>
    <w:rsid w:val="00EB0E80"/>
    <w:rsid w:val="00EB139D"/>
    <w:rsid w:val="00EB13F8"/>
    <w:rsid w:val="00EB1B19"/>
    <w:rsid w:val="00EB1BA0"/>
    <w:rsid w:val="00EB1DB7"/>
    <w:rsid w:val="00EB2328"/>
    <w:rsid w:val="00EB241E"/>
    <w:rsid w:val="00EB2892"/>
    <w:rsid w:val="00EB291F"/>
    <w:rsid w:val="00EB2BF1"/>
    <w:rsid w:val="00EB2C2E"/>
    <w:rsid w:val="00EB2C81"/>
    <w:rsid w:val="00EB336F"/>
    <w:rsid w:val="00EB3F43"/>
    <w:rsid w:val="00EB4CAA"/>
    <w:rsid w:val="00EB5018"/>
    <w:rsid w:val="00EB5365"/>
    <w:rsid w:val="00EB5A44"/>
    <w:rsid w:val="00EB62B8"/>
    <w:rsid w:val="00EB654C"/>
    <w:rsid w:val="00EB68E5"/>
    <w:rsid w:val="00EB6908"/>
    <w:rsid w:val="00EC090C"/>
    <w:rsid w:val="00EC14DB"/>
    <w:rsid w:val="00EC1AA1"/>
    <w:rsid w:val="00EC1D1C"/>
    <w:rsid w:val="00EC3528"/>
    <w:rsid w:val="00EC3577"/>
    <w:rsid w:val="00EC42C7"/>
    <w:rsid w:val="00EC50FB"/>
    <w:rsid w:val="00EC5672"/>
    <w:rsid w:val="00EC5BCD"/>
    <w:rsid w:val="00EC5FBE"/>
    <w:rsid w:val="00EC62A0"/>
    <w:rsid w:val="00EC6A61"/>
    <w:rsid w:val="00EC7831"/>
    <w:rsid w:val="00EC7EBA"/>
    <w:rsid w:val="00ED06DB"/>
    <w:rsid w:val="00ED0C8A"/>
    <w:rsid w:val="00ED0F37"/>
    <w:rsid w:val="00ED1241"/>
    <w:rsid w:val="00ED1432"/>
    <w:rsid w:val="00ED209E"/>
    <w:rsid w:val="00ED262E"/>
    <w:rsid w:val="00ED2D1D"/>
    <w:rsid w:val="00ED30AA"/>
    <w:rsid w:val="00ED401D"/>
    <w:rsid w:val="00ED413F"/>
    <w:rsid w:val="00ED458D"/>
    <w:rsid w:val="00ED4CE9"/>
    <w:rsid w:val="00ED4ED5"/>
    <w:rsid w:val="00ED4F65"/>
    <w:rsid w:val="00ED4FAA"/>
    <w:rsid w:val="00ED5338"/>
    <w:rsid w:val="00ED538D"/>
    <w:rsid w:val="00ED58CF"/>
    <w:rsid w:val="00ED5BF0"/>
    <w:rsid w:val="00ED6259"/>
    <w:rsid w:val="00ED70C9"/>
    <w:rsid w:val="00ED7B58"/>
    <w:rsid w:val="00ED7FA1"/>
    <w:rsid w:val="00EE0130"/>
    <w:rsid w:val="00EE05AA"/>
    <w:rsid w:val="00EE0949"/>
    <w:rsid w:val="00EE1B39"/>
    <w:rsid w:val="00EE1F38"/>
    <w:rsid w:val="00EE2544"/>
    <w:rsid w:val="00EE297B"/>
    <w:rsid w:val="00EE34FD"/>
    <w:rsid w:val="00EE3F49"/>
    <w:rsid w:val="00EE421B"/>
    <w:rsid w:val="00EE4728"/>
    <w:rsid w:val="00EE48DE"/>
    <w:rsid w:val="00EE49D7"/>
    <w:rsid w:val="00EE4AA7"/>
    <w:rsid w:val="00EE55BE"/>
    <w:rsid w:val="00EE5EC2"/>
    <w:rsid w:val="00EE6A3A"/>
    <w:rsid w:val="00EE73F4"/>
    <w:rsid w:val="00EE76BC"/>
    <w:rsid w:val="00EE783C"/>
    <w:rsid w:val="00EE7959"/>
    <w:rsid w:val="00EF0003"/>
    <w:rsid w:val="00EF0087"/>
    <w:rsid w:val="00EF0492"/>
    <w:rsid w:val="00EF07B0"/>
    <w:rsid w:val="00EF0EFF"/>
    <w:rsid w:val="00EF1027"/>
    <w:rsid w:val="00EF1E7D"/>
    <w:rsid w:val="00EF2967"/>
    <w:rsid w:val="00EF395B"/>
    <w:rsid w:val="00EF46EA"/>
    <w:rsid w:val="00EF51ED"/>
    <w:rsid w:val="00EF54F5"/>
    <w:rsid w:val="00EF61E4"/>
    <w:rsid w:val="00EF6D7F"/>
    <w:rsid w:val="00EF7040"/>
    <w:rsid w:val="00EF755B"/>
    <w:rsid w:val="00EF76F8"/>
    <w:rsid w:val="00F0014A"/>
    <w:rsid w:val="00F00C96"/>
    <w:rsid w:val="00F02646"/>
    <w:rsid w:val="00F02AF4"/>
    <w:rsid w:val="00F0372A"/>
    <w:rsid w:val="00F0372E"/>
    <w:rsid w:val="00F04353"/>
    <w:rsid w:val="00F053F9"/>
    <w:rsid w:val="00F05588"/>
    <w:rsid w:val="00F05608"/>
    <w:rsid w:val="00F071D1"/>
    <w:rsid w:val="00F072AF"/>
    <w:rsid w:val="00F07554"/>
    <w:rsid w:val="00F0760C"/>
    <w:rsid w:val="00F07919"/>
    <w:rsid w:val="00F07C96"/>
    <w:rsid w:val="00F07D6B"/>
    <w:rsid w:val="00F105C6"/>
    <w:rsid w:val="00F1062C"/>
    <w:rsid w:val="00F10B9D"/>
    <w:rsid w:val="00F10EE2"/>
    <w:rsid w:val="00F128DA"/>
    <w:rsid w:val="00F12C23"/>
    <w:rsid w:val="00F12F54"/>
    <w:rsid w:val="00F137FA"/>
    <w:rsid w:val="00F13CFC"/>
    <w:rsid w:val="00F13DEC"/>
    <w:rsid w:val="00F13E1C"/>
    <w:rsid w:val="00F13FE1"/>
    <w:rsid w:val="00F142E0"/>
    <w:rsid w:val="00F143F0"/>
    <w:rsid w:val="00F147AC"/>
    <w:rsid w:val="00F148E0"/>
    <w:rsid w:val="00F1569D"/>
    <w:rsid w:val="00F15898"/>
    <w:rsid w:val="00F1682D"/>
    <w:rsid w:val="00F169F6"/>
    <w:rsid w:val="00F17208"/>
    <w:rsid w:val="00F174F7"/>
    <w:rsid w:val="00F176D0"/>
    <w:rsid w:val="00F1789A"/>
    <w:rsid w:val="00F17B21"/>
    <w:rsid w:val="00F2035C"/>
    <w:rsid w:val="00F20ED8"/>
    <w:rsid w:val="00F21C9F"/>
    <w:rsid w:val="00F22FD3"/>
    <w:rsid w:val="00F243E9"/>
    <w:rsid w:val="00F24930"/>
    <w:rsid w:val="00F2529E"/>
    <w:rsid w:val="00F258F7"/>
    <w:rsid w:val="00F261B4"/>
    <w:rsid w:val="00F26D31"/>
    <w:rsid w:val="00F2730B"/>
    <w:rsid w:val="00F27BE8"/>
    <w:rsid w:val="00F300BE"/>
    <w:rsid w:val="00F30AD5"/>
    <w:rsid w:val="00F30C77"/>
    <w:rsid w:val="00F32094"/>
    <w:rsid w:val="00F32FCE"/>
    <w:rsid w:val="00F334B6"/>
    <w:rsid w:val="00F33771"/>
    <w:rsid w:val="00F338EC"/>
    <w:rsid w:val="00F33A05"/>
    <w:rsid w:val="00F33C83"/>
    <w:rsid w:val="00F3434F"/>
    <w:rsid w:val="00F3493D"/>
    <w:rsid w:val="00F34A27"/>
    <w:rsid w:val="00F35F25"/>
    <w:rsid w:val="00F360F7"/>
    <w:rsid w:val="00F36505"/>
    <w:rsid w:val="00F36842"/>
    <w:rsid w:val="00F36A7E"/>
    <w:rsid w:val="00F37024"/>
    <w:rsid w:val="00F37EAB"/>
    <w:rsid w:val="00F41A4F"/>
    <w:rsid w:val="00F430EC"/>
    <w:rsid w:val="00F43997"/>
    <w:rsid w:val="00F43B04"/>
    <w:rsid w:val="00F43BEB"/>
    <w:rsid w:val="00F4470C"/>
    <w:rsid w:val="00F45379"/>
    <w:rsid w:val="00F45680"/>
    <w:rsid w:val="00F45A7C"/>
    <w:rsid w:val="00F45CA6"/>
    <w:rsid w:val="00F45EA1"/>
    <w:rsid w:val="00F46013"/>
    <w:rsid w:val="00F461F1"/>
    <w:rsid w:val="00F4710D"/>
    <w:rsid w:val="00F474ED"/>
    <w:rsid w:val="00F47767"/>
    <w:rsid w:val="00F47A50"/>
    <w:rsid w:val="00F50446"/>
    <w:rsid w:val="00F5068F"/>
    <w:rsid w:val="00F50778"/>
    <w:rsid w:val="00F50DC7"/>
    <w:rsid w:val="00F517B3"/>
    <w:rsid w:val="00F518CF"/>
    <w:rsid w:val="00F51B1A"/>
    <w:rsid w:val="00F51D0B"/>
    <w:rsid w:val="00F51FC3"/>
    <w:rsid w:val="00F51FD6"/>
    <w:rsid w:val="00F52D1A"/>
    <w:rsid w:val="00F534DA"/>
    <w:rsid w:val="00F553F0"/>
    <w:rsid w:val="00F55572"/>
    <w:rsid w:val="00F558C0"/>
    <w:rsid w:val="00F55C34"/>
    <w:rsid w:val="00F55E58"/>
    <w:rsid w:val="00F572E6"/>
    <w:rsid w:val="00F576C0"/>
    <w:rsid w:val="00F576E9"/>
    <w:rsid w:val="00F57AD0"/>
    <w:rsid w:val="00F60344"/>
    <w:rsid w:val="00F61006"/>
    <w:rsid w:val="00F620D8"/>
    <w:rsid w:val="00F62370"/>
    <w:rsid w:val="00F62A7E"/>
    <w:rsid w:val="00F62A8E"/>
    <w:rsid w:val="00F62C3D"/>
    <w:rsid w:val="00F63044"/>
    <w:rsid w:val="00F631E2"/>
    <w:rsid w:val="00F632E2"/>
    <w:rsid w:val="00F63445"/>
    <w:rsid w:val="00F6350A"/>
    <w:rsid w:val="00F63AEF"/>
    <w:rsid w:val="00F64610"/>
    <w:rsid w:val="00F65AFE"/>
    <w:rsid w:val="00F65D8B"/>
    <w:rsid w:val="00F65EBA"/>
    <w:rsid w:val="00F675AC"/>
    <w:rsid w:val="00F67DAD"/>
    <w:rsid w:val="00F67EED"/>
    <w:rsid w:val="00F70163"/>
    <w:rsid w:val="00F70C10"/>
    <w:rsid w:val="00F70E8E"/>
    <w:rsid w:val="00F71CE0"/>
    <w:rsid w:val="00F71CE4"/>
    <w:rsid w:val="00F7250F"/>
    <w:rsid w:val="00F72F5C"/>
    <w:rsid w:val="00F736C3"/>
    <w:rsid w:val="00F73ECE"/>
    <w:rsid w:val="00F746D5"/>
    <w:rsid w:val="00F75112"/>
    <w:rsid w:val="00F75539"/>
    <w:rsid w:val="00F7562A"/>
    <w:rsid w:val="00F75856"/>
    <w:rsid w:val="00F75E79"/>
    <w:rsid w:val="00F772C6"/>
    <w:rsid w:val="00F8112C"/>
    <w:rsid w:val="00F81149"/>
    <w:rsid w:val="00F81C56"/>
    <w:rsid w:val="00F824B6"/>
    <w:rsid w:val="00F82789"/>
    <w:rsid w:val="00F82954"/>
    <w:rsid w:val="00F82B12"/>
    <w:rsid w:val="00F83570"/>
    <w:rsid w:val="00F83586"/>
    <w:rsid w:val="00F83AEB"/>
    <w:rsid w:val="00F849C4"/>
    <w:rsid w:val="00F85383"/>
    <w:rsid w:val="00F85B6D"/>
    <w:rsid w:val="00F85CE5"/>
    <w:rsid w:val="00F860C8"/>
    <w:rsid w:val="00F86FA7"/>
    <w:rsid w:val="00F872AA"/>
    <w:rsid w:val="00F903F0"/>
    <w:rsid w:val="00F90610"/>
    <w:rsid w:val="00F907CC"/>
    <w:rsid w:val="00F90F4B"/>
    <w:rsid w:val="00F90FED"/>
    <w:rsid w:val="00F92D1E"/>
    <w:rsid w:val="00F92F04"/>
    <w:rsid w:val="00F934A6"/>
    <w:rsid w:val="00F93842"/>
    <w:rsid w:val="00F93920"/>
    <w:rsid w:val="00F93EE0"/>
    <w:rsid w:val="00F94330"/>
    <w:rsid w:val="00F94530"/>
    <w:rsid w:val="00F94A9E"/>
    <w:rsid w:val="00F94FCE"/>
    <w:rsid w:val="00F95421"/>
    <w:rsid w:val="00F95616"/>
    <w:rsid w:val="00F95B66"/>
    <w:rsid w:val="00F95FCE"/>
    <w:rsid w:val="00F96265"/>
    <w:rsid w:val="00F96CDD"/>
    <w:rsid w:val="00F96D2F"/>
    <w:rsid w:val="00F9717E"/>
    <w:rsid w:val="00F972BE"/>
    <w:rsid w:val="00F976AB"/>
    <w:rsid w:val="00FA02E5"/>
    <w:rsid w:val="00FA085D"/>
    <w:rsid w:val="00FA111B"/>
    <w:rsid w:val="00FA1492"/>
    <w:rsid w:val="00FA14AA"/>
    <w:rsid w:val="00FA28AB"/>
    <w:rsid w:val="00FA33A6"/>
    <w:rsid w:val="00FA3427"/>
    <w:rsid w:val="00FA3A91"/>
    <w:rsid w:val="00FA3D46"/>
    <w:rsid w:val="00FA3E19"/>
    <w:rsid w:val="00FA3F55"/>
    <w:rsid w:val="00FA414C"/>
    <w:rsid w:val="00FA4514"/>
    <w:rsid w:val="00FA4D07"/>
    <w:rsid w:val="00FA6BC9"/>
    <w:rsid w:val="00FA7ADC"/>
    <w:rsid w:val="00FA7E9B"/>
    <w:rsid w:val="00FB0038"/>
    <w:rsid w:val="00FB07C9"/>
    <w:rsid w:val="00FB118F"/>
    <w:rsid w:val="00FB13DE"/>
    <w:rsid w:val="00FB1BBF"/>
    <w:rsid w:val="00FB1F77"/>
    <w:rsid w:val="00FB2A13"/>
    <w:rsid w:val="00FB2C8B"/>
    <w:rsid w:val="00FB2D8A"/>
    <w:rsid w:val="00FB33C2"/>
    <w:rsid w:val="00FB3B1E"/>
    <w:rsid w:val="00FB417D"/>
    <w:rsid w:val="00FB4ADB"/>
    <w:rsid w:val="00FB4BC6"/>
    <w:rsid w:val="00FB4F13"/>
    <w:rsid w:val="00FB63A2"/>
    <w:rsid w:val="00FB70AC"/>
    <w:rsid w:val="00FB717B"/>
    <w:rsid w:val="00FB7893"/>
    <w:rsid w:val="00FB7A77"/>
    <w:rsid w:val="00FB7ED8"/>
    <w:rsid w:val="00FC0AF2"/>
    <w:rsid w:val="00FC23DE"/>
    <w:rsid w:val="00FC245C"/>
    <w:rsid w:val="00FC2B81"/>
    <w:rsid w:val="00FC3106"/>
    <w:rsid w:val="00FC3307"/>
    <w:rsid w:val="00FC3485"/>
    <w:rsid w:val="00FC37BC"/>
    <w:rsid w:val="00FC3ED7"/>
    <w:rsid w:val="00FC408F"/>
    <w:rsid w:val="00FC4AB7"/>
    <w:rsid w:val="00FC4FF9"/>
    <w:rsid w:val="00FC5571"/>
    <w:rsid w:val="00FC5A8A"/>
    <w:rsid w:val="00FC63AC"/>
    <w:rsid w:val="00FC6C09"/>
    <w:rsid w:val="00FC6E5E"/>
    <w:rsid w:val="00FC7502"/>
    <w:rsid w:val="00FD0634"/>
    <w:rsid w:val="00FD0AEA"/>
    <w:rsid w:val="00FD161B"/>
    <w:rsid w:val="00FD1B0B"/>
    <w:rsid w:val="00FD1D58"/>
    <w:rsid w:val="00FD208C"/>
    <w:rsid w:val="00FD2302"/>
    <w:rsid w:val="00FD2529"/>
    <w:rsid w:val="00FD2667"/>
    <w:rsid w:val="00FD307C"/>
    <w:rsid w:val="00FD3D01"/>
    <w:rsid w:val="00FD469E"/>
    <w:rsid w:val="00FD53A4"/>
    <w:rsid w:val="00FD57E6"/>
    <w:rsid w:val="00FD59C7"/>
    <w:rsid w:val="00FD6005"/>
    <w:rsid w:val="00FD64F0"/>
    <w:rsid w:val="00FD678E"/>
    <w:rsid w:val="00FD6CBB"/>
    <w:rsid w:val="00FD74CA"/>
    <w:rsid w:val="00FE0380"/>
    <w:rsid w:val="00FE04A6"/>
    <w:rsid w:val="00FE084C"/>
    <w:rsid w:val="00FE17A7"/>
    <w:rsid w:val="00FE1CD9"/>
    <w:rsid w:val="00FE1DF0"/>
    <w:rsid w:val="00FE216D"/>
    <w:rsid w:val="00FE227B"/>
    <w:rsid w:val="00FE2580"/>
    <w:rsid w:val="00FE28B9"/>
    <w:rsid w:val="00FE2D06"/>
    <w:rsid w:val="00FE3054"/>
    <w:rsid w:val="00FE3A66"/>
    <w:rsid w:val="00FE3D6F"/>
    <w:rsid w:val="00FE42F2"/>
    <w:rsid w:val="00FE4814"/>
    <w:rsid w:val="00FE4BF4"/>
    <w:rsid w:val="00FE4D5F"/>
    <w:rsid w:val="00FE50BC"/>
    <w:rsid w:val="00FE5E29"/>
    <w:rsid w:val="00FE5F68"/>
    <w:rsid w:val="00FE6D4B"/>
    <w:rsid w:val="00FE6E42"/>
    <w:rsid w:val="00FE713E"/>
    <w:rsid w:val="00FE75DB"/>
    <w:rsid w:val="00FE7C8A"/>
    <w:rsid w:val="00FE7D0F"/>
    <w:rsid w:val="00FF074A"/>
    <w:rsid w:val="00FF0B7A"/>
    <w:rsid w:val="00FF0B89"/>
    <w:rsid w:val="00FF11C6"/>
    <w:rsid w:val="00FF1466"/>
    <w:rsid w:val="00FF1612"/>
    <w:rsid w:val="00FF1A8B"/>
    <w:rsid w:val="00FF1B34"/>
    <w:rsid w:val="00FF2B23"/>
    <w:rsid w:val="00FF2CB5"/>
    <w:rsid w:val="00FF2E4B"/>
    <w:rsid w:val="00FF319E"/>
    <w:rsid w:val="00FF4100"/>
    <w:rsid w:val="00FF420D"/>
    <w:rsid w:val="00FF4BD5"/>
    <w:rsid w:val="00FF4DBA"/>
    <w:rsid w:val="00FF5227"/>
    <w:rsid w:val="00FF54BA"/>
    <w:rsid w:val="00FF63AF"/>
    <w:rsid w:val="00FF641E"/>
    <w:rsid w:val="00FF674E"/>
    <w:rsid w:val="00FF69B3"/>
    <w:rsid w:val="00FF6A94"/>
    <w:rsid w:val="00FF6F1D"/>
    <w:rsid w:val="00FF7058"/>
    <w:rsid w:val="00FF70BB"/>
    <w:rsid w:val="00FF76B4"/>
    <w:rsid w:val="00FF79AC"/>
    <w:rsid w:val="00FF7D16"/>
    <w:rsid w:val="01BD7FCD"/>
    <w:rsid w:val="03038ADC"/>
    <w:rsid w:val="06470B5F"/>
    <w:rsid w:val="0743207F"/>
    <w:rsid w:val="0C9144C5"/>
    <w:rsid w:val="0EFA9054"/>
    <w:rsid w:val="0F32C165"/>
    <w:rsid w:val="10C398E6"/>
    <w:rsid w:val="11E0BA85"/>
    <w:rsid w:val="132F335D"/>
    <w:rsid w:val="1418B9E2"/>
    <w:rsid w:val="15552327"/>
    <w:rsid w:val="175F9D3D"/>
    <w:rsid w:val="1855438B"/>
    <w:rsid w:val="18C049AF"/>
    <w:rsid w:val="1C2E363F"/>
    <w:rsid w:val="1D2787DD"/>
    <w:rsid w:val="1FE6F6D7"/>
    <w:rsid w:val="23B6337E"/>
    <w:rsid w:val="24A3B4B1"/>
    <w:rsid w:val="25E4065A"/>
    <w:rsid w:val="27F208BC"/>
    <w:rsid w:val="27F6F811"/>
    <w:rsid w:val="2BE4A726"/>
    <w:rsid w:val="2E34F060"/>
    <w:rsid w:val="2E753699"/>
    <w:rsid w:val="30293338"/>
    <w:rsid w:val="307BEAF2"/>
    <w:rsid w:val="316006A5"/>
    <w:rsid w:val="336FBA29"/>
    <w:rsid w:val="360F7D95"/>
    <w:rsid w:val="370BE590"/>
    <w:rsid w:val="38D457B3"/>
    <w:rsid w:val="3AB9B60A"/>
    <w:rsid w:val="3DE34CF5"/>
    <w:rsid w:val="40999F79"/>
    <w:rsid w:val="41FFD474"/>
    <w:rsid w:val="462D6A15"/>
    <w:rsid w:val="4B887E3A"/>
    <w:rsid w:val="4CA06C3E"/>
    <w:rsid w:val="4D3FA3C6"/>
    <w:rsid w:val="4E77BD12"/>
    <w:rsid w:val="52392104"/>
    <w:rsid w:val="55EA5E28"/>
    <w:rsid w:val="5AF69496"/>
    <w:rsid w:val="5B1D632D"/>
    <w:rsid w:val="5DB99594"/>
    <w:rsid w:val="6071DD9C"/>
    <w:rsid w:val="63297ABD"/>
    <w:rsid w:val="6413ED97"/>
    <w:rsid w:val="660428F1"/>
    <w:rsid w:val="66626B84"/>
    <w:rsid w:val="681BA3E3"/>
    <w:rsid w:val="6C3B26DC"/>
    <w:rsid w:val="6CCBB7B3"/>
    <w:rsid w:val="705DD3BD"/>
    <w:rsid w:val="712FE789"/>
    <w:rsid w:val="72DED324"/>
    <w:rsid w:val="74CBFA79"/>
    <w:rsid w:val="74F633B5"/>
    <w:rsid w:val="76AFBEFF"/>
    <w:rsid w:val="76CBBBF9"/>
    <w:rsid w:val="772A059D"/>
    <w:rsid w:val="7A23B7CD"/>
    <w:rsid w:val="7C39CE0F"/>
    <w:rsid w:val="7DE5B577"/>
    <w:rsid w:val="7F004D97"/>
    <w:rsid w:val="7F9E42BA"/>
    <w:rsid w:val="7FCE65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28584D"/>
  <w14:defaultImageDpi w14:val="330"/>
  <w15:docId w15:val="{54C10CBA-1385-4F71-84CD-6D29193D4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A02"/>
  </w:style>
  <w:style w:type="paragraph" w:styleId="Heading1">
    <w:name w:val="heading 1"/>
    <w:basedOn w:val="Normal"/>
    <w:next w:val="Normal"/>
    <w:link w:val="Heading1Char"/>
    <w:uiPriority w:val="9"/>
    <w:qFormat/>
    <w:rsid w:val="0012412D"/>
    <w:pPr>
      <w:outlineLvl w:val="0"/>
    </w:pPr>
    <w:rPr>
      <w:rFonts w:ascii="Arial" w:hAnsi="Arial" w:cs="Arial"/>
      <w:b/>
      <w:color w:val="FFFFFF" w:themeColor="background1"/>
      <w:sz w:val="40"/>
      <w:szCs w:val="40"/>
    </w:rPr>
  </w:style>
  <w:style w:type="paragraph" w:styleId="Heading2">
    <w:name w:val="heading 2"/>
    <w:basedOn w:val="Normal"/>
    <w:next w:val="Normal"/>
    <w:link w:val="Heading2Char"/>
    <w:uiPriority w:val="9"/>
    <w:unhideWhenUsed/>
    <w:qFormat/>
    <w:rsid w:val="00790B63"/>
    <w:pPr>
      <w:outlineLvl w:val="1"/>
    </w:pPr>
    <w:rPr>
      <w:rFonts w:ascii="Arial" w:hAnsi="Arial" w:cs="Arial"/>
      <w:b/>
      <w:color w:val="943634" w:themeColor="accent2" w:themeShade="BF"/>
      <w:sz w:val="28"/>
      <w:szCs w:val="28"/>
    </w:rPr>
  </w:style>
  <w:style w:type="paragraph" w:styleId="Heading3">
    <w:name w:val="heading 3"/>
    <w:basedOn w:val="Normal"/>
    <w:next w:val="Normal"/>
    <w:link w:val="Heading3Char"/>
    <w:uiPriority w:val="9"/>
    <w:unhideWhenUsed/>
    <w:qFormat/>
    <w:rsid w:val="00A8533C"/>
    <w:pPr>
      <w:numPr>
        <w:numId w:val="60"/>
      </w:numPr>
      <w:tabs>
        <w:tab w:val="left" w:pos="630"/>
      </w:tabs>
      <w:outlineLvl w:val="2"/>
    </w:pPr>
    <w:rPr>
      <w:rFonts w:ascii="Arial" w:hAnsi="Arial" w:cs="Arial"/>
      <w:b/>
      <w:color w:val="943634" w:themeColor="accent2" w:themeShade="BF"/>
      <w:sz w:val="36"/>
      <w:szCs w:val="36"/>
      <w:lang w:val="es-D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D2B"/>
    <w:pPr>
      <w:ind w:left="720"/>
      <w:contextualSpacing/>
    </w:pPr>
  </w:style>
  <w:style w:type="table" w:styleId="TableGrid">
    <w:name w:val="Table Grid"/>
    <w:basedOn w:val="TableNormal"/>
    <w:uiPriority w:val="39"/>
    <w:rsid w:val="00277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21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2116"/>
    <w:rPr>
      <w:rFonts w:ascii="Lucida Grande" w:hAnsi="Lucida Grande" w:cs="Lucida Grande"/>
      <w:sz w:val="18"/>
      <w:szCs w:val="18"/>
    </w:rPr>
  </w:style>
  <w:style w:type="paragraph" w:styleId="Header">
    <w:name w:val="header"/>
    <w:basedOn w:val="Normal"/>
    <w:link w:val="HeaderChar"/>
    <w:uiPriority w:val="99"/>
    <w:unhideWhenUsed/>
    <w:rsid w:val="00B57A2B"/>
    <w:pPr>
      <w:tabs>
        <w:tab w:val="center" w:pos="4320"/>
        <w:tab w:val="right" w:pos="8640"/>
      </w:tabs>
    </w:pPr>
  </w:style>
  <w:style w:type="character" w:customStyle="1" w:styleId="HeaderChar">
    <w:name w:val="Header Char"/>
    <w:basedOn w:val="DefaultParagraphFont"/>
    <w:link w:val="Header"/>
    <w:uiPriority w:val="99"/>
    <w:rsid w:val="00B57A2B"/>
  </w:style>
  <w:style w:type="paragraph" w:styleId="Footer">
    <w:name w:val="footer"/>
    <w:basedOn w:val="Normal"/>
    <w:link w:val="FooterChar"/>
    <w:uiPriority w:val="99"/>
    <w:unhideWhenUsed/>
    <w:rsid w:val="00B57A2B"/>
    <w:pPr>
      <w:tabs>
        <w:tab w:val="center" w:pos="4320"/>
        <w:tab w:val="right" w:pos="8640"/>
      </w:tabs>
    </w:pPr>
  </w:style>
  <w:style w:type="character" w:customStyle="1" w:styleId="FooterChar">
    <w:name w:val="Footer Char"/>
    <w:basedOn w:val="DefaultParagraphFont"/>
    <w:link w:val="Footer"/>
    <w:uiPriority w:val="99"/>
    <w:rsid w:val="00B57A2B"/>
  </w:style>
  <w:style w:type="character" w:styleId="PageNumber">
    <w:name w:val="page number"/>
    <w:basedOn w:val="DefaultParagraphFont"/>
    <w:uiPriority w:val="99"/>
    <w:semiHidden/>
    <w:unhideWhenUsed/>
    <w:rsid w:val="00B57A2B"/>
  </w:style>
  <w:style w:type="table" w:styleId="LightShading-Accent1">
    <w:name w:val="Light Shading Accent 1"/>
    <w:basedOn w:val="TableNormal"/>
    <w:uiPriority w:val="60"/>
    <w:rsid w:val="004627FB"/>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tenseQuote">
    <w:name w:val="Intense Quote"/>
    <w:basedOn w:val="Normal"/>
    <w:next w:val="Normal"/>
    <w:link w:val="IntenseQuoteChar"/>
    <w:uiPriority w:val="30"/>
    <w:qFormat/>
    <w:rsid w:val="00392EE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92EEF"/>
    <w:rPr>
      <w:b/>
      <w:bCs/>
      <w:i/>
      <w:iCs/>
      <w:color w:val="4F81BD" w:themeColor="accent1"/>
    </w:rPr>
  </w:style>
  <w:style w:type="character" w:styleId="SubtleReference">
    <w:name w:val="Subtle Reference"/>
    <w:basedOn w:val="DefaultParagraphFont"/>
    <w:uiPriority w:val="31"/>
    <w:qFormat/>
    <w:rsid w:val="00392EEF"/>
    <w:rPr>
      <w:smallCaps/>
      <w:color w:val="C0504D" w:themeColor="accent2"/>
      <w:u w:val="single"/>
    </w:rPr>
  </w:style>
  <w:style w:type="character" w:styleId="CommentReference">
    <w:name w:val="annotation reference"/>
    <w:basedOn w:val="DefaultParagraphFont"/>
    <w:uiPriority w:val="99"/>
    <w:semiHidden/>
    <w:unhideWhenUsed/>
    <w:rsid w:val="00E9778A"/>
    <w:rPr>
      <w:sz w:val="16"/>
      <w:szCs w:val="16"/>
    </w:rPr>
  </w:style>
  <w:style w:type="paragraph" w:styleId="CommentText">
    <w:name w:val="annotation text"/>
    <w:basedOn w:val="Normal"/>
    <w:link w:val="CommentTextChar"/>
    <w:uiPriority w:val="99"/>
    <w:semiHidden/>
    <w:unhideWhenUsed/>
    <w:rsid w:val="00E9778A"/>
    <w:rPr>
      <w:sz w:val="20"/>
      <w:szCs w:val="20"/>
    </w:rPr>
  </w:style>
  <w:style w:type="character" w:customStyle="1" w:styleId="CommentTextChar">
    <w:name w:val="Comment Text Char"/>
    <w:basedOn w:val="DefaultParagraphFont"/>
    <w:link w:val="CommentText"/>
    <w:uiPriority w:val="99"/>
    <w:semiHidden/>
    <w:rsid w:val="00E9778A"/>
    <w:rPr>
      <w:sz w:val="20"/>
      <w:szCs w:val="20"/>
    </w:rPr>
  </w:style>
  <w:style w:type="paragraph" w:styleId="CommentSubject">
    <w:name w:val="annotation subject"/>
    <w:basedOn w:val="CommentText"/>
    <w:next w:val="CommentText"/>
    <w:link w:val="CommentSubjectChar"/>
    <w:uiPriority w:val="99"/>
    <w:semiHidden/>
    <w:unhideWhenUsed/>
    <w:rsid w:val="00E9778A"/>
    <w:rPr>
      <w:b/>
      <w:bCs/>
    </w:rPr>
  </w:style>
  <w:style w:type="character" w:customStyle="1" w:styleId="CommentSubjectChar">
    <w:name w:val="Comment Subject Char"/>
    <w:basedOn w:val="CommentTextChar"/>
    <w:link w:val="CommentSubject"/>
    <w:uiPriority w:val="99"/>
    <w:semiHidden/>
    <w:rsid w:val="00E9778A"/>
    <w:rPr>
      <w:b/>
      <w:bCs/>
      <w:sz w:val="20"/>
      <w:szCs w:val="20"/>
    </w:rPr>
  </w:style>
  <w:style w:type="character" w:styleId="Hyperlink">
    <w:name w:val="Hyperlink"/>
    <w:basedOn w:val="DefaultParagraphFont"/>
    <w:uiPriority w:val="99"/>
    <w:rsid w:val="00AB08D9"/>
    <w:rPr>
      <w:color w:val="0000FF"/>
      <w:u w:val="single"/>
    </w:rPr>
  </w:style>
  <w:style w:type="paragraph" w:styleId="NoSpacing">
    <w:name w:val="No Spacing"/>
    <w:link w:val="NoSpacingChar"/>
    <w:uiPriority w:val="1"/>
    <w:qFormat/>
    <w:rsid w:val="00AB08D9"/>
    <w:rPr>
      <w:rFonts w:ascii="Times New Roman" w:eastAsia="Times New Roman" w:hAnsi="Times New Roman" w:cs="Times New Roman"/>
    </w:rPr>
  </w:style>
  <w:style w:type="table" w:styleId="LightList-Accent2">
    <w:name w:val="Light List Accent 2"/>
    <w:basedOn w:val="TableNormal"/>
    <w:uiPriority w:val="61"/>
    <w:rsid w:val="00AB08D9"/>
    <w:rPr>
      <w:rFonts w:eastAsiaTheme="minorHAns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NoSpacingChar">
    <w:name w:val="No Spacing Char"/>
    <w:basedOn w:val="DefaultParagraphFont"/>
    <w:link w:val="NoSpacing"/>
    <w:uiPriority w:val="1"/>
    <w:rsid w:val="00AB08D9"/>
    <w:rPr>
      <w:rFonts w:ascii="Times New Roman" w:eastAsia="Times New Roman" w:hAnsi="Times New Roman" w:cs="Times New Roman"/>
    </w:rPr>
  </w:style>
  <w:style w:type="paragraph" w:styleId="Revision">
    <w:name w:val="Revision"/>
    <w:hidden/>
    <w:uiPriority w:val="99"/>
    <w:semiHidden/>
    <w:rsid w:val="002A5D6B"/>
  </w:style>
  <w:style w:type="character" w:customStyle="1" w:styleId="UnresolvedMention1">
    <w:name w:val="Unresolved Mention1"/>
    <w:basedOn w:val="DefaultParagraphFont"/>
    <w:uiPriority w:val="99"/>
    <w:semiHidden/>
    <w:unhideWhenUsed/>
    <w:rsid w:val="005C72A9"/>
    <w:rPr>
      <w:color w:val="808080"/>
      <w:shd w:val="clear" w:color="auto" w:fill="E6E6E6"/>
    </w:rPr>
  </w:style>
  <w:style w:type="paragraph" w:styleId="FootnoteText">
    <w:name w:val="footnote text"/>
    <w:aliases w:val=" Char"/>
    <w:basedOn w:val="Normal"/>
    <w:link w:val="FootnoteTextChar"/>
    <w:uiPriority w:val="99"/>
    <w:rsid w:val="00B0692B"/>
    <w:rPr>
      <w:rFonts w:ascii="Times New Roman" w:eastAsia="Times New Roman" w:hAnsi="Times New Roman" w:cs="Times New Roman"/>
      <w:sz w:val="20"/>
      <w:szCs w:val="20"/>
    </w:rPr>
  </w:style>
  <w:style w:type="character" w:customStyle="1" w:styleId="FootnoteTextChar">
    <w:name w:val="Footnote Text Char"/>
    <w:aliases w:val=" Char Char"/>
    <w:basedOn w:val="DefaultParagraphFont"/>
    <w:link w:val="FootnoteText"/>
    <w:uiPriority w:val="99"/>
    <w:rsid w:val="00B0692B"/>
    <w:rPr>
      <w:rFonts w:ascii="Times New Roman" w:eastAsia="Times New Roman" w:hAnsi="Times New Roman" w:cs="Times New Roman"/>
      <w:sz w:val="20"/>
      <w:szCs w:val="20"/>
    </w:rPr>
  </w:style>
  <w:style w:type="character" w:styleId="FootnoteReference">
    <w:name w:val="footnote reference"/>
    <w:uiPriority w:val="99"/>
    <w:rsid w:val="00B0692B"/>
    <w:rPr>
      <w:rFonts w:cs="Times New Roman"/>
      <w:vertAlign w:val="superscript"/>
    </w:rPr>
  </w:style>
  <w:style w:type="paragraph" w:customStyle="1" w:styleId="Default">
    <w:name w:val="Default"/>
    <w:rsid w:val="002465E5"/>
    <w:pPr>
      <w:autoSpaceDE w:val="0"/>
      <w:autoSpaceDN w:val="0"/>
      <w:adjustRightInd w:val="0"/>
    </w:pPr>
    <w:rPr>
      <w:rFonts w:ascii="Arial" w:hAnsi="Arial" w:cs="Arial"/>
      <w:color w:val="000000"/>
    </w:rPr>
  </w:style>
  <w:style w:type="paragraph" w:styleId="EndnoteText">
    <w:name w:val="endnote text"/>
    <w:basedOn w:val="Normal"/>
    <w:link w:val="EndnoteTextChar"/>
    <w:uiPriority w:val="99"/>
    <w:semiHidden/>
    <w:unhideWhenUsed/>
    <w:rsid w:val="007E7DB5"/>
    <w:rPr>
      <w:sz w:val="20"/>
      <w:szCs w:val="20"/>
    </w:rPr>
  </w:style>
  <w:style w:type="character" w:customStyle="1" w:styleId="EndnoteTextChar">
    <w:name w:val="Endnote Text Char"/>
    <w:basedOn w:val="DefaultParagraphFont"/>
    <w:link w:val="EndnoteText"/>
    <w:uiPriority w:val="99"/>
    <w:semiHidden/>
    <w:rsid w:val="007E7DB5"/>
    <w:rPr>
      <w:sz w:val="20"/>
      <w:szCs w:val="20"/>
    </w:rPr>
  </w:style>
  <w:style w:type="character" w:styleId="EndnoteReference">
    <w:name w:val="endnote reference"/>
    <w:basedOn w:val="DefaultParagraphFont"/>
    <w:uiPriority w:val="99"/>
    <w:semiHidden/>
    <w:unhideWhenUsed/>
    <w:rsid w:val="007E7DB5"/>
    <w:rPr>
      <w:vertAlign w:val="superscript"/>
    </w:rPr>
  </w:style>
  <w:style w:type="character" w:styleId="UnresolvedMention">
    <w:name w:val="Unresolved Mention"/>
    <w:basedOn w:val="DefaultParagraphFont"/>
    <w:uiPriority w:val="99"/>
    <w:unhideWhenUsed/>
    <w:rsid w:val="00807A69"/>
    <w:rPr>
      <w:color w:val="605E5C"/>
      <w:shd w:val="clear" w:color="auto" w:fill="E1DFDD"/>
    </w:rPr>
  </w:style>
  <w:style w:type="character" w:styleId="Mention">
    <w:name w:val="Mention"/>
    <w:basedOn w:val="DefaultParagraphFont"/>
    <w:uiPriority w:val="99"/>
    <w:unhideWhenUsed/>
    <w:rsid w:val="00807A69"/>
    <w:rPr>
      <w:color w:val="2B579A"/>
      <w:shd w:val="clear" w:color="auto" w:fill="E1DFDD"/>
    </w:rPr>
  </w:style>
  <w:style w:type="character" w:customStyle="1" w:styleId="Heading1Char">
    <w:name w:val="Heading 1 Char"/>
    <w:basedOn w:val="DefaultParagraphFont"/>
    <w:link w:val="Heading1"/>
    <w:uiPriority w:val="9"/>
    <w:rsid w:val="0012412D"/>
    <w:rPr>
      <w:rFonts w:ascii="Arial" w:hAnsi="Arial" w:cs="Arial"/>
      <w:b/>
      <w:color w:val="FFFFFF" w:themeColor="background1"/>
      <w:sz w:val="40"/>
      <w:szCs w:val="40"/>
    </w:rPr>
  </w:style>
  <w:style w:type="character" w:customStyle="1" w:styleId="Heading2Char">
    <w:name w:val="Heading 2 Char"/>
    <w:basedOn w:val="DefaultParagraphFont"/>
    <w:link w:val="Heading2"/>
    <w:uiPriority w:val="9"/>
    <w:rsid w:val="00790B63"/>
    <w:rPr>
      <w:rFonts w:ascii="Arial" w:hAnsi="Arial" w:cs="Arial"/>
      <w:b/>
      <w:color w:val="943634" w:themeColor="accent2" w:themeShade="BF"/>
      <w:sz w:val="28"/>
      <w:szCs w:val="28"/>
    </w:rPr>
  </w:style>
  <w:style w:type="character" w:customStyle="1" w:styleId="Heading3Char">
    <w:name w:val="Heading 3 Char"/>
    <w:basedOn w:val="DefaultParagraphFont"/>
    <w:link w:val="Heading3"/>
    <w:uiPriority w:val="9"/>
    <w:rsid w:val="00A8533C"/>
    <w:rPr>
      <w:rFonts w:ascii="Arial" w:hAnsi="Arial" w:cs="Arial"/>
      <w:b/>
      <w:color w:val="943634" w:themeColor="accent2" w:themeShade="BF"/>
      <w:sz w:val="36"/>
      <w:szCs w:val="36"/>
      <w:lang w:val="es-DO"/>
    </w:rPr>
  </w:style>
  <w:style w:type="paragraph" w:styleId="TOCHeading">
    <w:name w:val="TOC Heading"/>
    <w:basedOn w:val="Heading3"/>
    <w:next w:val="Normal"/>
    <w:uiPriority w:val="39"/>
    <w:unhideWhenUsed/>
    <w:qFormat/>
    <w:rsid w:val="000D4631"/>
  </w:style>
  <w:style w:type="paragraph" w:styleId="TOC1">
    <w:name w:val="toc 1"/>
    <w:basedOn w:val="Normal"/>
    <w:next w:val="Normal"/>
    <w:autoRedefine/>
    <w:uiPriority w:val="39"/>
    <w:unhideWhenUsed/>
    <w:rsid w:val="00A807A2"/>
    <w:pPr>
      <w:spacing w:after="100"/>
    </w:pPr>
  </w:style>
  <w:style w:type="paragraph" w:styleId="TOC2">
    <w:name w:val="toc 2"/>
    <w:basedOn w:val="Normal"/>
    <w:next w:val="Normal"/>
    <w:autoRedefine/>
    <w:uiPriority w:val="39"/>
    <w:unhideWhenUsed/>
    <w:rsid w:val="00A807A2"/>
    <w:pPr>
      <w:spacing w:after="100"/>
      <w:ind w:left="240"/>
    </w:pPr>
  </w:style>
  <w:style w:type="paragraph" w:styleId="TOC3">
    <w:name w:val="toc 3"/>
    <w:basedOn w:val="Normal"/>
    <w:next w:val="Normal"/>
    <w:autoRedefine/>
    <w:uiPriority w:val="39"/>
    <w:unhideWhenUsed/>
    <w:rsid w:val="00A807A2"/>
    <w:pPr>
      <w:spacing w:after="100"/>
      <w:ind w:left="480"/>
    </w:pPr>
  </w:style>
  <w:style w:type="character" w:styleId="FollowedHyperlink">
    <w:name w:val="FollowedHyperlink"/>
    <w:basedOn w:val="DefaultParagraphFont"/>
    <w:uiPriority w:val="99"/>
    <w:semiHidden/>
    <w:unhideWhenUsed/>
    <w:rsid w:val="00B26251"/>
    <w:rPr>
      <w:color w:val="800080" w:themeColor="followedHyperlink"/>
      <w:u w:val="single"/>
    </w:rPr>
  </w:style>
  <w:style w:type="character" w:styleId="Strong">
    <w:name w:val="Strong"/>
    <w:uiPriority w:val="22"/>
    <w:qFormat/>
    <w:rsid w:val="00071303"/>
  </w:style>
  <w:style w:type="table" w:customStyle="1" w:styleId="TableGrid1">
    <w:name w:val="Table Grid1"/>
    <w:basedOn w:val="TableNormal"/>
    <w:next w:val="TableGrid"/>
    <w:uiPriority w:val="39"/>
    <w:rsid w:val="00BA3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F77BD"/>
    <w:pPr>
      <w:numPr>
        <w:numId w:val="56"/>
      </w:numPr>
    </w:pPr>
  </w:style>
  <w:style w:type="table" w:customStyle="1" w:styleId="GridTable6Colorful-Accent51">
    <w:name w:val="Grid Table 6 Colorful - Accent 51"/>
    <w:basedOn w:val="TableNormal"/>
    <w:next w:val="GridTable6Colorful-Accent5"/>
    <w:uiPriority w:val="51"/>
    <w:rsid w:val="001764A9"/>
    <w:rPr>
      <w:rFonts w:eastAsia="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1764A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2">
    <w:name w:val="Table Grid2"/>
    <w:basedOn w:val="TableNormal"/>
    <w:next w:val="TableGrid"/>
    <w:uiPriority w:val="39"/>
    <w:rsid w:val="00CF262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F262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262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F262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F262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14D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14D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14D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14D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514D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14D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14D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14D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14D0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4360">
      <w:bodyDiv w:val="1"/>
      <w:marLeft w:val="0"/>
      <w:marRight w:val="0"/>
      <w:marTop w:val="0"/>
      <w:marBottom w:val="0"/>
      <w:divBdr>
        <w:top w:val="none" w:sz="0" w:space="0" w:color="auto"/>
        <w:left w:val="none" w:sz="0" w:space="0" w:color="auto"/>
        <w:bottom w:val="none" w:sz="0" w:space="0" w:color="auto"/>
        <w:right w:val="none" w:sz="0" w:space="0" w:color="auto"/>
      </w:divBdr>
    </w:div>
    <w:div w:id="571038166">
      <w:bodyDiv w:val="1"/>
      <w:marLeft w:val="0"/>
      <w:marRight w:val="0"/>
      <w:marTop w:val="0"/>
      <w:marBottom w:val="0"/>
      <w:divBdr>
        <w:top w:val="none" w:sz="0" w:space="0" w:color="auto"/>
        <w:left w:val="none" w:sz="0" w:space="0" w:color="auto"/>
        <w:bottom w:val="none" w:sz="0" w:space="0" w:color="auto"/>
        <w:right w:val="none" w:sz="0" w:space="0" w:color="auto"/>
      </w:divBdr>
    </w:div>
    <w:div w:id="705713888">
      <w:bodyDiv w:val="1"/>
      <w:marLeft w:val="0"/>
      <w:marRight w:val="0"/>
      <w:marTop w:val="0"/>
      <w:marBottom w:val="0"/>
      <w:divBdr>
        <w:top w:val="none" w:sz="0" w:space="0" w:color="auto"/>
        <w:left w:val="none" w:sz="0" w:space="0" w:color="auto"/>
        <w:bottom w:val="none" w:sz="0" w:space="0" w:color="auto"/>
        <w:right w:val="none" w:sz="0" w:space="0" w:color="auto"/>
      </w:divBdr>
    </w:div>
    <w:div w:id="830605582">
      <w:bodyDiv w:val="1"/>
      <w:marLeft w:val="0"/>
      <w:marRight w:val="0"/>
      <w:marTop w:val="0"/>
      <w:marBottom w:val="0"/>
      <w:divBdr>
        <w:top w:val="none" w:sz="0" w:space="0" w:color="auto"/>
        <w:left w:val="none" w:sz="0" w:space="0" w:color="auto"/>
        <w:bottom w:val="none" w:sz="0" w:space="0" w:color="auto"/>
        <w:right w:val="none" w:sz="0" w:space="0" w:color="auto"/>
      </w:divBdr>
    </w:div>
    <w:div w:id="1090277759">
      <w:bodyDiv w:val="1"/>
      <w:marLeft w:val="0"/>
      <w:marRight w:val="0"/>
      <w:marTop w:val="0"/>
      <w:marBottom w:val="0"/>
      <w:divBdr>
        <w:top w:val="none" w:sz="0" w:space="0" w:color="auto"/>
        <w:left w:val="none" w:sz="0" w:space="0" w:color="auto"/>
        <w:bottom w:val="none" w:sz="0" w:space="0" w:color="auto"/>
        <w:right w:val="none" w:sz="0" w:space="0" w:color="auto"/>
      </w:divBdr>
    </w:div>
    <w:div w:id="1165583079">
      <w:bodyDiv w:val="1"/>
      <w:marLeft w:val="0"/>
      <w:marRight w:val="0"/>
      <w:marTop w:val="0"/>
      <w:marBottom w:val="0"/>
      <w:divBdr>
        <w:top w:val="none" w:sz="0" w:space="0" w:color="auto"/>
        <w:left w:val="none" w:sz="0" w:space="0" w:color="auto"/>
        <w:bottom w:val="none" w:sz="0" w:space="0" w:color="auto"/>
        <w:right w:val="none" w:sz="0" w:space="0" w:color="auto"/>
      </w:divBdr>
    </w:div>
    <w:div w:id="1183130431">
      <w:bodyDiv w:val="1"/>
      <w:marLeft w:val="0"/>
      <w:marRight w:val="0"/>
      <w:marTop w:val="0"/>
      <w:marBottom w:val="0"/>
      <w:divBdr>
        <w:top w:val="none" w:sz="0" w:space="0" w:color="auto"/>
        <w:left w:val="none" w:sz="0" w:space="0" w:color="auto"/>
        <w:bottom w:val="none" w:sz="0" w:space="0" w:color="auto"/>
        <w:right w:val="none" w:sz="0" w:space="0" w:color="auto"/>
      </w:divBdr>
    </w:div>
    <w:div w:id="1222903210">
      <w:bodyDiv w:val="1"/>
      <w:marLeft w:val="0"/>
      <w:marRight w:val="0"/>
      <w:marTop w:val="0"/>
      <w:marBottom w:val="0"/>
      <w:divBdr>
        <w:top w:val="none" w:sz="0" w:space="0" w:color="auto"/>
        <w:left w:val="none" w:sz="0" w:space="0" w:color="auto"/>
        <w:bottom w:val="none" w:sz="0" w:space="0" w:color="auto"/>
        <w:right w:val="none" w:sz="0" w:space="0" w:color="auto"/>
      </w:divBdr>
    </w:div>
    <w:div w:id="1506674123">
      <w:bodyDiv w:val="1"/>
      <w:marLeft w:val="0"/>
      <w:marRight w:val="0"/>
      <w:marTop w:val="0"/>
      <w:marBottom w:val="0"/>
      <w:divBdr>
        <w:top w:val="none" w:sz="0" w:space="0" w:color="auto"/>
        <w:left w:val="none" w:sz="0" w:space="0" w:color="auto"/>
        <w:bottom w:val="none" w:sz="0" w:space="0" w:color="auto"/>
        <w:right w:val="none" w:sz="0" w:space="0" w:color="auto"/>
      </w:divBdr>
    </w:div>
    <w:div w:id="1736589930">
      <w:bodyDiv w:val="1"/>
      <w:marLeft w:val="0"/>
      <w:marRight w:val="0"/>
      <w:marTop w:val="0"/>
      <w:marBottom w:val="0"/>
      <w:divBdr>
        <w:top w:val="none" w:sz="0" w:space="0" w:color="auto"/>
        <w:left w:val="none" w:sz="0" w:space="0" w:color="auto"/>
        <w:bottom w:val="none" w:sz="0" w:space="0" w:color="auto"/>
        <w:right w:val="none" w:sz="0" w:space="0" w:color="auto"/>
      </w:divBdr>
    </w:div>
    <w:div w:id="1858735857">
      <w:bodyDiv w:val="1"/>
      <w:marLeft w:val="0"/>
      <w:marRight w:val="0"/>
      <w:marTop w:val="0"/>
      <w:marBottom w:val="0"/>
      <w:divBdr>
        <w:top w:val="none" w:sz="0" w:space="0" w:color="auto"/>
        <w:left w:val="none" w:sz="0" w:space="0" w:color="auto"/>
        <w:bottom w:val="none" w:sz="0" w:space="0" w:color="auto"/>
        <w:right w:val="none" w:sz="0" w:space="0" w:color="auto"/>
      </w:divBdr>
    </w:div>
    <w:div w:id="1933708283">
      <w:bodyDiv w:val="1"/>
      <w:marLeft w:val="0"/>
      <w:marRight w:val="0"/>
      <w:marTop w:val="0"/>
      <w:marBottom w:val="0"/>
      <w:divBdr>
        <w:top w:val="none" w:sz="0" w:space="0" w:color="auto"/>
        <w:left w:val="none" w:sz="0" w:space="0" w:color="auto"/>
        <w:bottom w:val="none" w:sz="0" w:space="0" w:color="auto"/>
        <w:right w:val="none" w:sz="0" w:space="0" w:color="auto"/>
      </w:divBdr>
    </w:div>
    <w:div w:id="1965039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yperlink" Target="https://www.ccf.ny.gov/files/9115/8136/1367/2020HSNeedsAssessment.pdf" TargetMode="External"/><Relationship Id="rId39" Type="http://schemas.openxmlformats.org/officeDocument/2006/relationships/chart" Target="charts/chart17.xml"/><Relationship Id="rId21" Type="http://schemas.openxmlformats.org/officeDocument/2006/relationships/image" Target="media/image3.png"/><Relationship Id="rId34" Type="http://schemas.openxmlformats.org/officeDocument/2006/relationships/chart" Target="charts/chart13.xml"/><Relationship Id="rId42" Type="http://schemas.openxmlformats.org/officeDocument/2006/relationships/chart" Target="charts/chart18.xml"/><Relationship Id="rId47" Type="http://schemas.openxmlformats.org/officeDocument/2006/relationships/chart" Target="charts/chart21.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chart" Target="charts/chart35.xml"/><Relationship Id="rId68" Type="http://schemas.openxmlformats.org/officeDocument/2006/relationships/chart" Target="charts/chart38.xml"/><Relationship Id="rId76" Type="http://schemas.openxmlformats.org/officeDocument/2006/relationships/hyperlink" Target="https://www.ccf.ny.gov/files/9115/8136/1367/2020HSNeedsAssessment.pdf" TargetMode="External"/><Relationship Id="rId84" Type="http://schemas.openxmlformats.org/officeDocument/2006/relationships/footer" Target="footer4.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41.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chart" Target="charts/chart9.xml"/><Relationship Id="rId11" Type="http://schemas.openxmlformats.org/officeDocument/2006/relationships/image" Target="media/image1.gif"/><Relationship Id="rId24" Type="http://schemas.openxmlformats.org/officeDocument/2006/relationships/chart" Target="charts/chart5.xml"/><Relationship Id="rId32" Type="http://schemas.openxmlformats.org/officeDocument/2006/relationships/image" Target="media/image3.gif"/><Relationship Id="rId37" Type="http://schemas.openxmlformats.org/officeDocument/2006/relationships/hyperlink" Target="https://www.ccf.ny.gov/files/9115/8136/1367/2020HSNeedsAssessment.pdf" TargetMode="External"/><Relationship Id="rId40" Type="http://schemas.openxmlformats.org/officeDocument/2006/relationships/hyperlink" Target="https://nyassembly.gov/Reports/WAM/2022yellow/" TargetMode="External"/><Relationship Id="rId45" Type="http://schemas.openxmlformats.org/officeDocument/2006/relationships/chart" Target="charts/chart19.xml"/><Relationship Id="rId53" Type="http://schemas.openxmlformats.org/officeDocument/2006/relationships/chart" Target="charts/chart26.xml"/><Relationship Id="rId58" Type="http://schemas.openxmlformats.org/officeDocument/2006/relationships/chart" Target="charts/chart30.xml"/><Relationship Id="rId66" Type="http://schemas.openxmlformats.org/officeDocument/2006/relationships/chart" Target="charts/chart37.xml"/><Relationship Id="rId74" Type="http://schemas.openxmlformats.org/officeDocument/2006/relationships/chart" Target="charts/chart43.xml"/><Relationship Id="rId79" Type="http://schemas.openxmlformats.org/officeDocument/2006/relationships/chart" Target="charts/chart46.xml"/><Relationship Id="rId87" Type="http://schemas.openxmlformats.org/officeDocument/2006/relationships/chart" Target="charts/chart49.xml"/><Relationship Id="rId5" Type="http://schemas.openxmlformats.org/officeDocument/2006/relationships/numbering" Target="numbering.xml"/><Relationship Id="rId61" Type="http://schemas.openxmlformats.org/officeDocument/2006/relationships/chart" Target="charts/chart33.xml"/><Relationship Id="rId82" Type="http://schemas.openxmlformats.org/officeDocument/2006/relationships/hyperlink" Target="http://www.earlychildhood.org" TargetMode="External"/><Relationship Id="rId90" Type="http://schemas.openxmlformats.org/officeDocument/2006/relationships/theme" Target="theme/theme1.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ysemail.sharepoint.com/sites/CCF/Shared%20Documents/Amanda%20Briell%202021/2022%20NYS%20Head%20Start%20Needs%20Assessment%20DRAFT.docx" TargetMode="Externa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4.xml"/><Relationship Id="rId43" Type="http://schemas.openxmlformats.org/officeDocument/2006/relationships/hyperlink" Target="mailto:patricia.persell@ccf.ny.gov" TargetMode="External"/><Relationship Id="rId48" Type="http://schemas.openxmlformats.org/officeDocument/2006/relationships/chart" Target="charts/chart22.xml"/><Relationship Id="rId56" Type="http://schemas.openxmlformats.org/officeDocument/2006/relationships/chart" Target="charts/chart29.xml"/><Relationship Id="rId64" Type="http://schemas.openxmlformats.org/officeDocument/2006/relationships/hyperlink" Target="https://www.ccf.ny.gov/files/9115/8136/1367/2020HSNeedsAssessment.pdf" TargetMode="External"/><Relationship Id="rId69" Type="http://schemas.openxmlformats.org/officeDocument/2006/relationships/chart" Target="charts/chart39.xml"/><Relationship Id="rId77" Type="http://schemas.openxmlformats.org/officeDocument/2006/relationships/chart" Target="charts/chart44.xml"/><Relationship Id="rId8" Type="http://schemas.openxmlformats.org/officeDocument/2006/relationships/webSettings" Target="webSettings.xml"/><Relationship Id="rId51" Type="http://schemas.openxmlformats.org/officeDocument/2006/relationships/chart" Target="charts/chart24.xml"/><Relationship Id="rId72" Type="http://schemas.openxmlformats.org/officeDocument/2006/relationships/hyperlink" Target="https://www.ccf.ny.gov/files/9115/8136/1367/2020HSNeedsAssessment.pdf" TargetMode="External"/><Relationship Id="rId80" Type="http://schemas.openxmlformats.org/officeDocument/2006/relationships/chart" Target="charts/chart47.xml"/><Relationship Id="rId85" Type="http://schemas.openxmlformats.org/officeDocument/2006/relationships/hyperlink" Target="https://www.militarychild.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ccf.ny.gov/council-initiatives/head-start-collaboration-project/" TargetMode="External"/><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chart" Target="charts/chart16.xml"/><Relationship Id="rId46" Type="http://schemas.openxmlformats.org/officeDocument/2006/relationships/chart" Target="charts/chart20.xml"/><Relationship Id="rId59" Type="http://schemas.openxmlformats.org/officeDocument/2006/relationships/chart" Target="charts/chart31.xml"/><Relationship Id="rId67" Type="http://schemas.openxmlformats.org/officeDocument/2006/relationships/hyperlink" Target="https://www.ccf.ny.gov/files/9115/8136/1367/2020HSNeedsAssessment.pdf" TargetMode="External"/><Relationship Id="rId20" Type="http://schemas.microsoft.com/office/2014/relationships/chartEx" Target="charts/chartEx1.xml"/><Relationship Id="rId41" Type="http://schemas.openxmlformats.org/officeDocument/2006/relationships/hyperlink" Target="https://nyassembly.gov/Reports/WAM/2022yellow/" TargetMode="External"/><Relationship Id="rId54" Type="http://schemas.openxmlformats.org/officeDocument/2006/relationships/chart" Target="charts/chart27.xml"/><Relationship Id="rId62" Type="http://schemas.openxmlformats.org/officeDocument/2006/relationships/chart" Target="charts/chart34.xml"/><Relationship Id="rId70" Type="http://schemas.openxmlformats.org/officeDocument/2006/relationships/chart" Target="charts/chart40.xml"/><Relationship Id="rId75" Type="http://schemas.openxmlformats.org/officeDocument/2006/relationships/image" Target="media/image5.png"/><Relationship Id="rId83" Type="http://schemas.openxmlformats.org/officeDocument/2006/relationships/footer" Target="footer3.xml"/><Relationship Id="rId88"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ysemail.sharepoint.com/sites/CCF/Shared%20Documents/Amanda%20Briell%202021/2022%20NYS%20Head%20Start%20Needs%20Assessment%20DRAFT.docx" TargetMode="Externa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image" Target="media/image4.gif"/><Relationship Id="rId57" Type="http://schemas.openxmlformats.org/officeDocument/2006/relationships/hyperlink" Target="https://www.ccf.ny.gov/files/9115/8136/1367/2020HSNeedsAssessment.pdf" TargetMode="External"/><Relationship Id="rId10" Type="http://schemas.openxmlformats.org/officeDocument/2006/relationships/endnotes" Target="endnotes.xml"/><Relationship Id="rId31" Type="http://schemas.openxmlformats.org/officeDocument/2006/relationships/chart" Target="charts/chart11.xml"/><Relationship Id="rId44" Type="http://schemas.openxmlformats.org/officeDocument/2006/relationships/hyperlink" Target="https://www.ccf.ny.gov/council-initiatives/head-start-collaboration-project/" TargetMode="External"/><Relationship Id="rId52" Type="http://schemas.openxmlformats.org/officeDocument/2006/relationships/chart" Target="charts/chart25.xml"/><Relationship Id="rId60" Type="http://schemas.openxmlformats.org/officeDocument/2006/relationships/chart" Target="charts/chart32.xml"/><Relationship Id="rId65" Type="http://schemas.openxmlformats.org/officeDocument/2006/relationships/chart" Target="charts/chart36.xml"/><Relationship Id="rId73" Type="http://schemas.openxmlformats.org/officeDocument/2006/relationships/chart" Target="charts/chart42.xml"/><Relationship Id="rId78" Type="http://schemas.openxmlformats.org/officeDocument/2006/relationships/chart" Target="charts/chart45.xml"/><Relationship Id="rId81" Type="http://schemas.openxmlformats.org/officeDocument/2006/relationships/hyperlink" Target="https://www.militarychild.org/" TargetMode="External"/><Relationship Id="rId86" Type="http://schemas.openxmlformats.org/officeDocument/2006/relationships/chart" Target="charts/chart4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hollycolbert:Dropbox:NYS%20Head%20Start%20Needs%20Assessment:Offline%20SurveyMonkey%20Data:Health%20Involvement.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hollycolbert:Dropbox:NYS%20Head%20Start%20Needs%20Assessment:Offline%20SurveyMonkey%20Data:Health%20Involvement.xls"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84953628300018E-2"/>
          <c:y val="9.4631935542940832E-2"/>
          <c:w val="0.94941504637169993"/>
          <c:h val="0.53736647744613308"/>
        </c:manualLayout>
      </c:layout>
      <c:barChart>
        <c:barDir val="col"/>
        <c:grouping val="clustered"/>
        <c:varyColors val="0"/>
        <c:ser>
          <c:idx val="0"/>
          <c:order val="0"/>
          <c:tx>
            <c:strRef>
              <c:f>Sheet1!$B$1</c:f>
              <c:strCache>
                <c:ptCount val="1"/>
                <c:pt idx="0">
                  <c:v>Access to Dental Care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Families do not show up for dental exam appointment.</c:v>
                </c:pt>
                <c:pt idx="1">
                  <c:v>Identifying dentists willing to provide pediatric dental services.</c:v>
                </c:pt>
                <c:pt idx="2">
                  <c:v>Inadequate number of dentists in area to provide dental exam for children under 5.</c:v>
                </c:pt>
                <c:pt idx="3">
                  <c:v>Transportation to dentist.</c:v>
                </c:pt>
                <c:pt idx="4">
                  <c:v>No challenges</c:v>
                </c:pt>
                <c:pt idx="5">
                  <c:v>Other</c:v>
                </c:pt>
              </c:strCache>
            </c:strRef>
          </c:cat>
          <c:val>
            <c:numRef>
              <c:f>Sheet1!$B$2:$B$7</c:f>
              <c:numCache>
                <c:formatCode>0%</c:formatCode>
                <c:ptCount val="6"/>
                <c:pt idx="0">
                  <c:v>7.6923076923076927E-2</c:v>
                </c:pt>
                <c:pt idx="1">
                  <c:v>0.15384615384615385</c:v>
                </c:pt>
                <c:pt idx="2">
                  <c:v>0.36923076923076925</c:v>
                </c:pt>
                <c:pt idx="3">
                  <c:v>6.1538461538461542E-2</c:v>
                </c:pt>
                <c:pt idx="4">
                  <c:v>0.24615384615384617</c:v>
                </c:pt>
                <c:pt idx="5">
                  <c:v>9.2307692307692313E-2</c:v>
                </c:pt>
              </c:numCache>
            </c:numRef>
          </c:val>
          <c:extLst>
            <c:ext xmlns:c16="http://schemas.microsoft.com/office/drawing/2014/chart" uri="{C3380CC4-5D6E-409C-BE32-E72D297353CC}">
              <c16:uniqueId val="{00000000-F82A-4BEB-A926-C45C0A766B98}"/>
            </c:ext>
          </c:extLst>
        </c:ser>
        <c:ser>
          <c:idx val="1"/>
          <c:order val="1"/>
          <c:tx>
            <c:strRef>
              <c:f>Sheet1!$C$1</c:f>
              <c:strCache>
                <c:ptCount val="1"/>
                <c:pt idx="0">
                  <c:v>Completing Needed Dental Care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Families do not show up for dental exam appointment.</c:v>
                </c:pt>
                <c:pt idx="1">
                  <c:v>Identifying dentists willing to provide pediatric dental services.</c:v>
                </c:pt>
                <c:pt idx="2">
                  <c:v>Inadequate number of dentists in area to provide dental exam for children under 5.</c:v>
                </c:pt>
                <c:pt idx="3">
                  <c:v>Transportation to dentist.</c:v>
                </c:pt>
                <c:pt idx="4">
                  <c:v>No challenges</c:v>
                </c:pt>
                <c:pt idx="5">
                  <c:v>Other</c:v>
                </c:pt>
              </c:strCache>
            </c:strRef>
          </c:cat>
          <c:val>
            <c:numRef>
              <c:f>Sheet1!$C$2:$C$7</c:f>
              <c:numCache>
                <c:formatCode>0%</c:formatCode>
                <c:ptCount val="6"/>
                <c:pt idx="0">
                  <c:v>0.19402985074626866</c:v>
                </c:pt>
                <c:pt idx="1">
                  <c:v>0.16417910447761194</c:v>
                </c:pt>
                <c:pt idx="2">
                  <c:v>0.26865671641791045</c:v>
                </c:pt>
                <c:pt idx="3">
                  <c:v>4.4776119402985072E-2</c:v>
                </c:pt>
                <c:pt idx="4">
                  <c:v>0.22388059701492538</c:v>
                </c:pt>
                <c:pt idx="5">
                  <c:v>0.1044776119402985</c:v>
                </c:pt>
              </c:numCache>
            </c:numRef>
          </c:val>
          <c:extLst>
            <c:ext xmlns:c16="http://schemas.microsoft.com/office/drawing/2014/chart" uri="{C3380CC4-5D6E-409C-BE32-E72D297353CC}">
              <c16:uniqueId val="{00000001-F82A-4BEB-A926-C45C0A766B98}"/>
            </c:ext>
          </c:extLst>
        </c:ser>
        <c:dLbls>
          <c:showLegendKey val="0"/>
          <c:showVal val="0"/>
          <c:showCatName val="0"/>
          <c:showSerName val="0"/>
          <c:showPercent val="0"/>
          <c:showBubbleSize val="0"/>
        </c:dLbls>
        <c:gapWidth val="267"/>
        <c:overlap val="-43"/>
        <c:axId val="766399704"/>
        <c:axId val="766400360"/>
      </c:barChart>
      <c:catAx>
        <c:axId val="766399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66400360"/>
        <c:crosses val="autoZero"/>
        <c:auto val="1"/>
        <c:lblAlgn val="ctr"/>
        <c:lblOffset val="100"/>
        <c:noMultiLvlLbl val="0"/>
      </c:catAx>
      <c:valAx>
        <c:axId val="766400360"/>
        <c:scaling>
          <c:orientation val="minMax"/>
          <c:max val="0.5"/>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66399704"/>
        <c:crosses val="autoZero"/>
        <c:crossBetween val="between"/>
      </c:valAx>
      <c:spPr>
        <a:noFill/>
        <a:ln>
          <a:noFill/>
        </a:ln>
        <a:effectLst/>
      </c:spPr>
    </c:plotArea>
    <c:legend>
      <c:legendPos val="b"/>
      <c:layout>
        <c:manualLayout>
          <c:xMode val="edge"/>
          <c:yMode val="edge"/>
          <c:x val="0.23049091725376433"/>
          <c:y val="0.94531990878189409"/>
          <c:w val="0.52657660060533673"/>
          <c:h val="4.8401499481438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Medical &amp; Nutrition Services</a:t>
            </a:r>
          </a:p>
        </c:rich>
      </c:tx>
      <c:layout>
        <c:manualLayout>
          <c:xMode val="edge"/>
          <c:yMode val="edge"/>
          <c:x val="0.175069212238881"/>
          <c:y val="5.5478502080443803E-3"/>
        </c:manualLayout>
      </c:layout>
      <c:overlay val="0"/>
    </c:title>
    <c:autoTitleDeleted val="0"/>
    <c:plotArea>
      <c:layout>
        <c:manualLayout>
          <c:layoutTarget val="inner"/>
          <c:xMode val="edge"/>
          <c:yMode val="edge"/>
          <c:x val="0.119621427721956"/>
          <c:y val="0.208336751743389"/>
          <c:w val="0.76087717697037105"/>
          <c:h val="0.68812494372129795"/>
        </c:manualLayout>
      </c:layout>
      <c:pieChart>
        <c:varyColors val="1"/>
        <c:dLbls>
          <c:showLegendKey val="0"/>
          <c:showVal val="0"/>
          <c:showCatName val="0"/>
          <c:showSerName val="0"/>
          <c:showPercent val="1"/>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Dental home providers</a:t>
            </a:r>
          </a:p>
        </c:rich>
      </c:tx>
      <c:layout>
        <c:manualLayout>
          <c:xMode val="edge"/>
          <c:yMode val="edge"/>
          <c:x val="0.21240421870343101"/>
          <c:y val="2.7137042062415202E-2"/>
        </c:manualLayout>
      </c:layout>
      <c:overlay val="0"/>
    </c:title>
    <c:autoTitleDeleted val="0"/>
    <c:plotArea>
      <c:layout>
        <c:manualLayout>
          <c:layoutTarget val="inner"/>
          <c:xMode val="edge"/>
          <c:yMode val="edge"/>
          <c:x val="6.2499879822714502E-2"/>
          <c:y val="0.24753179890975199"/>
          <c:w val="0.85612183092497995"/>
          <c:h val="0.63205869548758298"/>
        </c:manualLayout>
      </c:layout>
      <c:pieChart>
        <c:varyColors val="1"/>
        <c:dLbls>
          <c:showLegendKey val="0"/>
          <c:showVal val="0"/>
          <c:showCatName val="0"/>
          <c:showSerName val="0"/>
          <c:showPercent val="1"/>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Sheet1!$C$1</c:f>
              <c:strCache>
                <c:ptCount val="1"/>
                <c:pt idx="0">
                  <c:v>2020 Needs Assessment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Staff has been trained on the Pyramid Model</c:v>
                </c:pt>
                <c:pt idx="1">
                  <c:v>Expressed Interest in being a Pyramid Model demonstration site</c:v>
                </c:pt>
                <c:pt idx="2">
                  <c:v>Would consider attending or sending other staff to attend the Pyramid Model Training</c:v>
                </c:pt>
                <c:pt idx="3">
                  <c:v>Would like to know more about the Pyramid Model</c:v>
                </c:pt>
              </c:strCache>
            </c:strRef>
          </c:cat>
          <c:val>
            <c:numRef>
              <c:f>Sheet1!$C$2:$C$5</c:f>
              <c:numCache>
                <c:formatCode>General</c:formatCode>
                <c:ptCount val="4"/>
                <c:pt idx="0">
                  <c:v>18</c:v>
                </c:pt>
                <c:pt idx="1">
                  <c:v>43</c:v>
                </c:pt>
                <c:pt idx="2">
                  <c:v>73</c:v>
                </c:pt>
                <c:pt idx="3">
                  <c:v>74</c:v>
                </c:pt>
              </c:numCache>
            </c:numRef>
          </c:val>
          <c:extLst>
            <c:ext xmlns:c16="http://schemas.microsoft.com/office/drawing/2014/chart" uri="{C3380CC4-5D6E-409C-BE32-E72D297353CC}">
              <c16:uniqueId val="{00000000-23CF-4604-B7B5-3A5C3D161539}"/>
            </c:ext>
          </c:extLst>
        </c:ser>
        <c:ser>
          <c:idx val="1"/>
          <c:order val="1"/>
          <c:tx>
            <c:strRef>
              <c:f>Sheet1!$B$1</c:f>
              <c:strCache>
                <c:ptCount val="1"/>
                <c:pt idx="0">
                  <c:v>2022 Needs Assessment</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Staff has been trained on the Pyramid Model</c:v>
                </c:pt>
                <c:pt idx="1">
                  <c:v>Expressed Interest in being a Pyramid Model demonstration site</c:v>
                </c:pt>
                <c:pt idx="2">
                  <c:v>Would consider attending or sending other staff to attend the Pyramid Model Training</c:v>
                </c:pt>
                <c:pt idx="3">
                  <c:v>Would like to know more about the Pyramid Model</c:v>
                </c:pt>
              </c:strCache>
            </c:strRef>
          </c:cat>
          <c:val>
            <c:numRef>
              <c:f>Sheet1!$B$2:$B$5</c:f>
              <c:numCache>
                <c:formatCode>General</c:formatCode>
                <c:ptCount val="4"/>
                <c:pt idx="0">
                  <c:v>53</c:v>
                </c:pt>
                <c:pt idx="1">
                  <c:v>36</c:v>
                </c:pt>
                <c:pt idx="2">
                  <c:v>80</c:v>
                </c:pt>
                <c:pt idx="3">
                  <c:v>53</c:v>
                </c:pt>
              </c:numCache>
            </c:numRef>
          </c:val>
          <c:extLst>
            <c:ext xmlns:c16="http://schemas.microsoft.com/office/drawing/2014/chart" uri="{C3380CC4-5D6E-409C-BE32-E72D297353CC}">
              <c16:uniqueId val="{00000001-23CF-4604-B7B5-3A5C3D161539}"/>
            </c:ext>
          </c:extLst>
        </c:ser>
        <c:dLbls>
          <c:dLblPos val="outEnd"/>
          <c:showLegendKey val="0"/>
          <c:showVal val="1"/>
          <c:showCatName val="0"/>
          <c:showSerName val="0"/>
          <c:showPercent val="0"/>
          <c:showBubbleSize val="0"/>
        </c:dLbls>
        <c:gapWidth val="182"/>
        <c:axId val="1143526048"/>
        <c:axId val="1143523096"/>
      </c:barChart>
      <c:catAx>
        <c:axId val="114352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523096"/>
        <c:crosses val="autoZero"/>
        <c:auto val="1"/>
        <c:lblAlgn val="ctr"/>
        <c:lblOffset val="100"/>
        <c:noMultiLvlLbl val="0"/>
      </c:catAx>
      <c:valAx>
        <c:axId val="114352309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526048"/>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March 2020-December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No staff</c:v>
                </c:pt>
                <c:pt idx="1">
                  <c:v>1-10 staff members</c:v>
                </c:pt>
                <c:pt idx="2">
                  <c:v>11-20 staff members</c:v>
                </c:pt>
                <c:pt idx="3">
                  <c:v>21-30 staff members</c:v>
                </c:pt>
                <c:pt idx="4">
                  <c:v>31-40 staff members</c:v>
                </c:pt>
                <c:pt idx="5">
                  <c:v>41-50 staff members</c:v>
                </c:pt>
                <c:pt idx="6">
                  <c:v>More than 50 staff members</c:v>
                </c:pt>
              </c:strCache>
            </c:strRef>
          </c:cat>
          <c:val>
            <c:numRef>
              <c:f>Sheet1!$B$2:$B$9</c:f>
              <c:numCache>
                <c:formatCode>General</c:formatCode>
                <c:ptCount val="8"/>
                <c:pt idx="0">
                  <c:v>9</c:v>
                </c:pt>
                <c:pt idx="1">
                  <c:v>30</c:v>
                </c:pt>
                <c:pt idx="2">
                  <c:v>15</c:v>
                </c:pt>
                <c:pt idx="3">
                  <c:v>7</c:v>
                </c:pt>
                <c:pt idx="4">
                  <c:v>4</c:v>
                </c:pt>
                <c:pt idx="5">
                  <c:v>5</c:v>
                </c:pt>
                <c:pt idx="6">
                  <c:v>2</c:v>
                </c:pt>
              </c:numCache>
            </c:numRef>
          </c:val>
          <c:extLst>
            <c:ext xmlns:c16="http://schemas.microsoft.com/office/drawing/2014/chart" uri="{C3380CC4-5D6E-409C-BE32-E72D297353CC}">
              <c16:uniqueId val="{00000000-02EE-41C3-9645-75A0C446ED5D}"/>
            </c:ext>
          </c:extLst>
        </c:ser>
        <c:ser>
          <c:idx val="1"/>
          <c:order val="1"/>
          <c:tx>
            <c:strRef>
              <c:f>Sheet1!$C$1</c:f>
              <c:strCache>
                <c:ptCount val="1"/>
                <c:pt idx="0">
                  <c:v>January 2021- December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No staff</c:v>
                </c:pt>
                <c:pt idx="1">
                  <c:v>1-10 staff members</c:v>
                </c:pt>
                <c:pt idx="2">
                  <c:v>11-20 staff members</c:v>
                </c:pt>
                <c:pt idx="3">
                  <c:v>21-30 staff members</c:v>
                </c:pt>
                <c:pt idx="4">
                  <c:v>31-40 staff members</c:v>
                </c:pt>
                <c:pt idx="5">
                  <c:v>41-50 staff members</c:v>
                </c:pt>
                <c:pt idx="6">
                  <c:v>More than 50 staff members</c:v>
                </c:pt>
              </c:strCache>
            </c:strRef>
          </c:cat>
          <c:val>
            <c:numRef>
              <c:f>Sheet1!$C$2:$C$9</c:f>
              <c:numCache>
                <c:formatCode>General</c:formatCode>
                <c:ptCount val="8"/>
                <c:pt idx="0">
                  <c:v>0</c:v>
                </c:pt>
                <c:pt idx="1">
                  <c:v>23</c:v>
                </c:pt>
                <c:pt idx="2">
                  <c:v>11</c:v>
                </c:pt>
                <c:pt idx="3">
                  <c:v>10</c:v>
                </c:pt>
                <c:pt idx="4">
                  <c:v>3</c:v>
                </c:pt>
                <c:pt idx="5">
                  <c:v>2</c:v>
                </c:pt>
                <c:pt idx="6">
                  <c:v>8</c:v>
                </c:pt>
              </c:numCache>
            </c:numRef>
          </c:val>
          <c:extLst>
            <c:ext xmlns:c16="http://schemas.microsoft.com/office/drawing/2014/chart" uri="{C3380CC4-5D6E-409C-BE32-E72D297353CC}">
              <c16:uniqueId val="{00000001-02EE-41C3-9645-75A0C446ED5D}"/>
            </c:ext>
          </c:extLst>
        </c:ser>
        <c:ser>
          <c:idx val="2"/>
          <c:order val="2"/>
          <c:tx>
            <c:strRef>
              <c:f>Sheet1!$D$1</c:f>
              <c:strCache>
                <c:ptCount val="1"/>
                <c:pt idx="0">
                  <c:v>Series 3</c:v>
                </c:pt>
              </c:strCache>
            </c:strRef>
          </c:tx>
          <c:spPr>
            <a:solidFill>
              <a:schemeClr val="accent3"/>
            </a:solidFill>
            <a:ln>
              <a:noFill/>
            </a:ln>
            <a:effectLst/>
          </c:spPr>
          <c:invertIfNegative val="0"/>
          <c:cat>
            <c:strRef>
              <c:f>Sheet1!$A$2:$A$9</c:f>
              <c:strCache>
                <c:ptCount val="7"/>
                <c:pt idx="0">
                  <c:v>No staff</c:v>
                </c:pt>
                <c:pt idx="1">
                  <c:v>1-10 staff members</c:v>
                </c:pt>
                <c:pt idx="2">
                  <c:v>11-20 staff members</c:v>
                </c:pt>
                <c:pt idx="3">
                  <c:v>21-30 staff members</c:v>
                </c:pt>
                <c:pt idx="4">
                  <c:v>31-40 staff members</c:v>
                </c:pt>
                <c:pt idx="5">
                  <c:v>41-50 staff members</c:v>
                </c:pt>
                <c:pt idx="6">
                  <c:v>More than 50 staff members</c:v>
                </c:pt>
              </c:strCache>
            </c:strRef>
          </c:cat>
          <c:val>
            <c:numRef>
              <c:f>Sheet1!$D$2:$D$9</c:f>
              <c:numCache>
                <c:formatCode>General</c:formatCode>
                <c:ptCount val="8"/>
              </c:numCache>
            </c:numRef>
          </c:val>
          <c:extLst>
            <c:ext xmlns:c16="http://schemas.microsoft.com/office/drawing/2014/chart" uri="{C3380CC4-5D6E-409C-BE32-E72D297353CC}">
              <c16:uniqueId val="{00000002-02EE-41C3-9645-75A0C446ED5D}"/>
            </c:ext>
          </c:extLst>
        </c:ser>
        <c:dLbls>
          <c:showLegendKey val="0"/>
          <c:showVal val="0"/>
          <c:showCatName val="0"/>
          <c:showSerName val="0"/>
          <c:showPercent val="0"/>
          <c:showBubbleSize val="0"/>
        </c:dLbls>
        <c:gapWidth val="219"/>
        <c:overlap val="-27"/>
        <c:axId val="1126173360"/>
        <c:axId val="1126173688"/>
      </c:barChart>
      <c:catAx>
        <c:axId val="112617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173688"/>
        <c:crosses val="autoZero"/>
        <c:auto val="1"/>
        <c:lblAlgn val="ctr"/>
        <c:lblOffset val="100"/>
        <c:noMultiLvlLbl val="0"/>
      </c:catAx>
      <c:valAx>
        <c:axId val="112617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17336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270236555358812E-2"/>
          <c:y val="2.0932383452068493E-2"/>
          <c:w val="0.92132497791843004"/>
          <c:h val="0.62203724534433191"/>
        </c:manualLayout>
      </c:layout>
      <c:barChart>
        <c:barDir val="col"/>
        <c:grouping val="stacked"/>
        <c:varyColors val="0"/>
        <c:ser>
          <c:idx val="0"/>
          <c:order val="0"/>
          <c:tx>
            <c:strRef>
              <c:f>Sheet1!$B$1</c:f>
              <c:strCache>
                <c:ptCount val="1"/>
                <c:pt idx="0">
                  <c:v>Teachers/Teaching Assistants-January 2021-December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The Vaccine mandate</c:v>
                </c:pt>
                <c:pt idx="1">
                  <c:v>Health Reasons</c:v>
                </c:pt>
                <c:pt idx="2">
                  <c:v>Masking mandate</c:v>
                </c:pt>
                <c:pt idx="3">
                  <c:v>Financial Reasons</c:v>
                </c:pt>
                <c:pt idx="4">
                  <c:v>Family reasons</c:v>
                </c:pt>
                <c:pt idx="5">
                  <c:v>Other stressors of COVID</c:v>
                </c:pt>
                <c:pt idx="6">
                  <c:v>Retirement</c:v>
                </c:pt>
                <c:pt idx="7">
                  <c:v>Died</c:v>
                </c:pt>
                <c:pt idx="8">
                  <c:v>Other (non COVID related)</c:v>
                </c:pt>
              </c:strCache>
            </c:strRef>
          </c:cat>
          <c:val>
            <c:numRef>
              <c:f>Sheet1!$B$2:$B$10</c:f>
              <c:numCache>
                <c:formatCode>General</c:formatCode>
                <c:ptCount val="9"/>
                <c:pt idx="0">
                  <c:v>46</c:v>
                </c:pt>
                <c:pt idx="1">
                  <c:v>27</c:v>
                </c:pt>
                <c:pt idx="2">
                  <c:v>43</c:v>
                </c:pt>
                <c:pt idx="3">
                  <c:v>21</c:v>
                </c:pt>
                <c:pt idx="4">
                  <c:v>41</c:v>
                </c:pt>
                <c:pt idx="5">
                  <c:v>32</c:v>
                </c:pt>
                <c:pt idx="6">
                  <c:v>28</c:v>
                </c:pt>
                <c:pt idx="7">
                  <c:v>18</c:v>
                </c:pt>
                <c:pt idx="8">
                  <c:v>31</c:v>
                </c:pt>
              </c:numCache>
            </c:numRef>
          </c:val>
          <c:extLst>
            <c:ext xmlns:c16="http://schemas.microsoft.com/office/drawing/2014/chart" uri="{C3380CC4-5D6E-409C-BE32-E72D297353CC}">
              <c16:uniqueId val="{00000000-0C54-41C7-AA4B-7BFCCCE8F7B8}"/>
            </c:ext>
          </c:extLst>
        </c:ser>
        <c:ser>
          <c:idx val="1"/>
          <c:order val="1"/>
          <c:tx>
            <c:strRef>
              <c:f>Sheet1!$C$1</c:f>
              <c:strCache>
                <c:ptCount val="1"/>
                <c:pt idx="0">
                  <c:v>Administrators/Other staff-January 2021-December 2021</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The Vaccine mandate</c:v>
                </c:pt>
                <c:pt idx="1">
                  <c:v>Health Reasons</c:v>
                </c:pt>
                <c:pt idx="2">
                  <c:v>Masking mandate</c:v>
                </c:pt>
                <c:pt idx="3">
                  <c:v>Financial Reasons</c:v>
                </c:pt>
                <c:pt idx="4">
                  <c:v>Family reasons</c:v>
                </c:pt>
                <c:pt idx="5">
                  <c:v>Other stressors of COVID</c:v>
                </c:pt>
                <c:pt idx="6">
                  <c:v>Retirement</c:v>
                </c:pt>
                <c:pt idx="7">
                  <c:v>Died</c:v>
                </c:pt>
                <c:pt idx="8">
                  <c:v>Other (non COVID related)</c:v>
                </c:pt>
              </c:strCache>
            </c:strRef>
          </c:cat>
          <c:val>
            <c:numRef>
              <c:f>Sheet1!$C$2:$C$10</c:f>
              <c:numCache>
                <c:formatCode>General</c:formatCode>
                <c:ptCount val="9"/>
                <c:pt idx="0">
                  <c:v>28</c:v>
                </c:pt>
                <c:pt idx="1">
                  <c:v>25</c:v>
                </c:pt>
                <c:pt idx="2">
                  <c:v>39</c:v>
                </c:pt>
                <c:pt idx="3">
                  <c:v>21</c:v>
                </c:pt>
                <c:pt idx="4">
                  <c:v>27</c:v>
                </c:pt>
                <c:pt idx="5">
                  <c:v>24</c:v>
                </c:pt>
                <c:pt idx="6">
                  <c:v>25</c:v>
                </c:pt>
                <c:pt idx="7">
                  <c:v>20</c:v>
                </c:pt>
                <c:pt idx="8">
                  <c:v>32</c:v>
                </c:pt>
              </c:numCache>
            </c:numRef>
          </c:val>
          <c:extLst>
            <c:ext xmlns:c16="http://schemas.microsoft.com/office/drawing/2014/chart" uri="{C3380CC4-5D6E-409C-BE32-E72D297353CC}">
              <c16:uniqueId val="{00000001-0C54-41C7-AA4B-7BFCCCE8F7B8}"/>
            </c:ext>
          </c:extLst>
        </c:ser>
        <c:ser>
          <c:idx val="2"/>
          <c:order val="2"/>
          <c:tx>
            <c:strRef>
              <c:f>Sheet1!$D$1</c:f>
              <c:strCache>
                <c:ptCount val="1"/>
                <c:pt idx="0">
                  <c:v>Teachers/Teaching Assistants- March 2020-December 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The Vaccine mandate</c:v>
                </c:pt>
                <c:pt idx="1">
                  <c:v>Health Reasons</c:v>
                </c:pt>
                <c:pt idx="2">
                  <c:v>Masking mandate</c:v>
                </c:pt>
                <c:pt idx="3">
                  <c:v>Financial Reasons</c:v>
                </c:pt>
                <c:pt idx="4">
                  <c:v>Family reasons</c:v>
                </c:pt>
                <c:pt idx="5">
                  <c:v>Other stressors of COVID</c:v>
                </c:pt>
                <c:pt idx="6">
                  <c:v>Retirement</c:v>
                </c:pt>
                <c:pt idx="7">
                  <c:v>Died</c:v>
                </c:pt>
                <c:pt idx="8">
                  <c:v>Other (non COVID related)</c:v>
                </c:pt>
              </c:strCache>
            </c:strRef>
          </c:cat>
          <c:val>
            <c:numRef>
              <c:f>Sheet1!$D$2:$D$10</c:f>
              <c:numCache>
                <c:formatCode>General</c:formatCode>
                <c:ptCount val="9"/>
                <c:pt idx="0">
                  <c:v>42</c:v>
                </c:pt>
                <c:pt idx="1">
                  <c:v>35</c:v>
                </c:pt>
                <c:pt idx="2">
                  <c:v>31</c:v>
                </c:pt>
                <c:pt idx="3">
                  <c:v>45</c:v>
                </c:pt>
                <c:pt idx="4">
                  <c:v>41</c:v>
                </c:pt>
                <c:pt idx="5">
                  <c:v>34</c:v>
                </c:pt>
                <c:pt idx="6">
                  <c:v>30</c:v>
                </c:pt>
                <c:pt idx="7">
                  <c:v>26</c:v>
                </c:pt>
                <c:pt idx="8">
                  <c:v>42</c:v>
                </c:pt>
              </c:numCache>
            </c:numRef>
          </c:val>
          <c:extLst>
            <c:ext xmlns:c16="http://schemas.microsoft.com/office/drawing/2014/chart" uri="{C3380CC4-5D6E-409C-BE32-E72D297353CC}">
              <c16:uniqueId val="{00000002-0C54-41C7-AA4B-7BFCCCE8F7B8}"/>
            </c:ext>
          </c:extLst>
        </c:ser>
        <c:ser>
          <c:idx val="3"/>
          <c:order val="3"/>
          <c:tx>
            <c:strRef>
              <c:f>Sheet1!$E$1</c:f>
              <c:strCache>
                <c:ptCount val="1"/>
                <c:pt idx="0">
                  <c:v>Administrators/Other staff-March 2020-December 2020</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The Vaccine mandate</c:v>
                </c:pt>
                <c:pt idx="1">
                  <c:v>Health Reasons</c:v>
                </c:pt>
                <c:pt idx="2">
                  <c:v>Masking mandate</c:v>
                </c:pt>
                <c:pt idx="3">
                  <c:v>Financial Reasons</c:v>
                </c:pt>
                <c:pt idx="4">
                  <c:v>Family reasons</c:v>
                </c:pt>
                <c:pt idx="5">
                  <c:v>Other stressors of COVID</c:v>
                </c:pt>
                <c:pt idx="6">
                  <c:v>Retirement</c:v>
                </c:pt>
                <c:pt idx="7">
                  <c:v>Died</c:v>
                </c:pt>
                <c:pt idx="8">
                  <c:v>Other (non COVID related)</c:v>
                </c:pt>
              </c:strCache>
            </c:strRef>
          </c:cat>
          <c:val>
            <c:numRef>
              <c:f>Sheet1!$E$2:$E$10</c:f>
              <c:numCache>
                <c:formatCode>General</c:formatCode>
                <c:ptCount val="9"/>
                <c:pt idx="0">
                  <c:v>37</c:v>
                </c:pt>
                <c:pt idx="1">
                  <c:v>32</c:v>
                </c:pt>
                <c:pt idx="2">
                  <c:v>42</c:v>
                </c:pt>
                <c:pt idx="3">
                  <c:v>27</c:v>
                </c:pt>
                <c:pt idx="4">
                  <c:v>38</c:v>
                </c:pt>
                <c:pt idx="5">
                  <c:v>36</c:v>
                </c:pt>
                <c:pt idx="6">
                  <c:v>33</c:v>
                </c:pt>
                <c:pt idx="7">
                  <c:v>49</c:v>
                </c:pt>
                <c:pt idx="8">
                  <c:v>41</c:v>
                </c:pt>
              </c:numCache>
            </c:numRef>
          </c:val>
          <c:extLst>
            <c:ext xmlns:c16="http://schemas.microsoft.com/office/drawing/2014/chart" uri="{C3380CC4-5D6E-409C-BE32-E72D297353CC}">
              <c16:uniqueId val="{00000003-0C54-41C7-AA4B-7BFCCCE8F7B8}"/>
            </c:ext>
          </c:extLst>
        </c:ser>
        <c:dLbls>
          <c:dLblPos val="ctr"/>
          <c:showLegendKey val="0"/>
          <c:showVal val="1"/>
          <c:showCatName val="0"/>
          <c:showSerName val="0"/>
          <c:showPercent val="0"/>
          <c:showBubbleSize val="0"/>
        </c:dLbls>
        <c:gapWidth val="150"/>
        <c:overlap val="100"/>
        <c:axId val="1115900488"/>
        <c:axId val="1115896224"/>
      </c:barChart>
      <c:catAx>
        <c:axId val="111590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896224"/>
        <c:crosses val="autoZero"/>
        <c:auto val="1"/>
        <c:lblAlgn val="ctr"/>
        <c:lblOffset val="100"/>
        <c:noMultiLvlLbl val="0"/>
      </c:catAx>
      <c:valAx>
        <c:axId val="1115896224"/>
        <c:scaling>
          <c:orientation val="minMax"/>
          <c:max val="15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900488"/>
        <c:crosses val="autoZero"/>
        <c:crossBetween val="between"/>
        <c:majorUnit val="10"/>
      </c:valAx>
      <c:spPr>
        <a:noFill/>
        <a:ln>
          <a:noFill/>
        </a:ln>
        <a:effectLst/>
      </c:spPr>
    </c:plotArea>
    <c:legend>
      <c:legendPos val="b"/>
      <c:layout>
        <c:manualLayout>
          <c:xMode val="edge"/>
          <c:yMode val="edge"/>
          <c:x val="0"/>
          <c:y val="0.80842207224096985"/>
          <c:w val="0.60025104167915089"/>
          <c:h val="0.191577927759030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Working Relationship</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NYS Early Childhood Advisory Council</c:v>
                </c:pt>
                <c:pt idx="1">
                  <c:v>QUALITYstarsNY</c:v>
                </c:pt>
                <c:pt idx="2">
                  <c:v>State efforts to unify early childhood systems</c:v>
                </c:pt>
              </c:strCache>
            </c:strRef>
          </c:cat>
          <c:val>
            <c:numRef>
              <c:f>Sheet1!$B$2:$B$4</c:f>
              <c:numCache>
                <c:formatCode>General</c:formatCode>
                <c:ptCount val="3"/>
                <c:pt idx="0">
                  <c:v>35</c:v>
                </c:pt>
                <c:pt idx="1">
                  <c:v>20</c:v>
                </c:pt>
                <c:pt idx="2">
                  <c:v>39</c:v>
                </c:pt>
              </c:numCache>
            </c:numRef>
          </c:val>
          <c:extLst>
            <c:ext xmlns:c16="http://schemas.microsoft.com/office/drawing/2014/chart" uri="{C3380CC4-5D6E-409C-BE32-E72D297353CC}">
              <c16:uniqueId val="{00000000-4962-4104-8487-ECED3327CF3E}"/>
            </c:ext>
          </c:extLst>
        </c:ser>
        <c:ser>
          <c:idx val="1"/>
          <c:order val="1"/>
          <c:tx>
            <c:strRef>
              <c:f>Sheet1!$C$1</c:f>
              <c:strCache>
                <c:ptCount val="1"/>
                <c:pt idx="0">
                  <c:v>Cooperation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NYS Early Childhood Advisory Council</c:v>
                </c:pt>
                <c:pt idx="1">
                  <c:v>QUALITYstarsNY</c:v>
                </c:pt>
                <c:pt idx="2">
                  <c:v>State efforts to unify early childhood systems</c:v>
                </c:pt>
              </c:strCache>
            </c:strRef>
          </c:cat>
          <c:val>
            <c:numRef>
              <c:f>Sheet1!$C$2:$C$4</c:f>
              <c:numCache>
                <c:formatCode>General</c:formatCode>
                <c:ptCount val="3"/>
                <c:pt idx="0">
                  <c:v>38</c:v>
                </c:pt>
                <c:pt idx="1">
                  <c:v>29</c:v>
                </c:pt>
                <c:pt idx="2">
                  <c:v>30</c:v>
                </c:pt>
              </c:numCache>
            </c:numRef>
          </c:val>
          <c:extLst>
            <c:ext xmlns:c16="http://schemas.microsoft.com/office/drawing/2014/chart" uri="{C3380CC4-5D6E-409C-BE32-E72D297353CC}">
              <c16:uniqueId val="{00000001-4962-4104-8487-ECED3327CF3E}"/>
            </c:ext>
          </c:extLst>
        </c:ser>
        <c:ser>
          <c:idx val="2"/>
          <c:order val="2"/>
          <c:tx>
            <c:strRef>
              <c:f>Sheet1!$D$1</c:f>
              <c:strCache>
                <c:ptCount val="1"/>
                <c:pt idx="0">
                  <c:v>Coordination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NYS Early Childhood Advisory Council</c:v>
                </c:pt>
                <c:pt idx="1">
                  <c:v>QUALITYstarsNY</c:v>
                </c:pt>
                <c:pt idx="2">
                  <c:v>State efforts to unify early childhood systems</c:v>
                </c:pt>
              </c:strCache>
            </c:strRef>
          </c:cat>
          <c:val>
            <c:numRef>
              <c:f>Sheet1!$D$2:$D$4</c:f>
              <c:numCache>
                <c:formatCode>General</c:formatCode>
                <c:ptCount val="3"/>
                <c:pt idx="0">
                  <c:v>21</c:v>
                </c:pt>
                <c:pt idx="1">
                  <c:v>18</c:v>
                </c:pt>
                <c:pt idx="2">
                  <c:v>22</c:v>
                </c:pt>
              </c:numCache>
            </c:numRef>
          </c:val>
          <c:extLst>
            <c:ext xmlns:c16="http://schemas.microsoft.com/office/drawing/2014/chart" uri="{C3380CC4-5D6E-409C-BE32-E72D297353CC}">
              <c16:uniqueId val="{00000002-4962-4104-8487-ECED3327CF3E}"/>
            </c:ext>
          </c:extLst>
        </c:ser>
        <c:ser>
          <c:idx val="3"/>
          <c:order val="3"/>
          <c:tx>
            <c:strRef>
              <c:f>Sheet1!$E$1</c:f>
              <c:strCache>
                <c:ptCount val="1"/>
                <c:pt idx="0">
                  <c:v>Collaboration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NYS Early Childhood Advisory Council</c:v>
                </c:pt>
                <c:pt idx="1">
                  <c:v>QUALITYstarsNY</c:v>
                </c:pt>
                <c:pt idx="2">
                  <c:v>State efforts to unify early childhood systems</c:v>
                </c:pt>
              </c:strCache>
            </c:strRef>
          </c:cat>
          <c:val>
            <c:numRef>
              <c:f>Sheet1!$E$2:$E$4</c:f>
              <c:numCache>
                <c:formatCode>General</c:formatCode>
                <c:ptCount val="3"/>
                <c:pt idx="0">
                  <c:v>6</c:v>
                </c:pt>
                <c:pt idx="1">
                  <c:v>33</c:v>
                </c:pt>
                <c:pt idx="2">
                  <c:v>9</c:v>
                </c:pt>
              </c:numCache>
            </c:numRef>
          </c:val>
          <c:extLst>
            <c:ext xmlns:c16="http://schemas.microsoft.com/office/drawing/2014/chart" uri="{C3380CC4-5D6E-409C-BE32-E72D297353CC}">
              <c16:uniqueId val="{00000003-4962-4104-8487-ECED3327CF3E}"/>
            </c:ext>
          </c:extLst>
        </c:ser>
        <c:dLbls>
          <c:showLegendKey val="0"/>
          <c:showVal val="0"/>
          <c:showCatName val="0"/>
          <c:showSerName val="0"/>
          <c:showPercent val="0"/>
          <c:showBubbleSize val="0"/>
        </c:dLbls>
        <c:gapWidth val="150"/>
        <c:overlap val="100"/>
        <c:axId val="1245313176"/>
        <c:axId val="1245312848"/>
      </c:barChart>
      <c:catAx>
        <c:axId val="1245313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45312848"/>
        <c:crosses val="autoZero"/>
        <c:auto val="1"/>
        <c:lblAlgn val="ctr"/>
        <c:lblOffset val="100"/>
        <c:noMultiLvlLbl val="0"/>
      </c:catAx>
      <c:valAx>
        <c:axId val="1245312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4531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49323673762013"/>
          <c:y val="1.5649452269170579E-2"/>
          <c:w val="0.47238946063722126"/>
          <c:h val="0.70686275717882685"/>
        </c:manualLayout>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 Participating in state efforts to unify early childhood data systems</c:v>
                </c:pt>
                <c:pt idx="1">
                  <c:v>Participating in QUALITYstarsNY</c:v>
                </c:pt>
                <c:pt idx="2">
                  <c:v>Exchanging information from and providing input to the NYS Early Childhood Advisory Council</c:v>
                </c:pt>
              </c:strCache>
            </c:strRef>
          </c:cat>
          <c:val>
            <c:numRef>
              <c:f>Sheet1!$B$2:$B$4</c:f>
              <c:numCache>
                <c:formatCode>General</c:formatCode>
                <c:ptCount val="3"/>
                <c:pt idx="0">
                  <c:v>20</c:v>
                </c:pt>
                <c:pt idx="1">
                  <c:v>15</c:v>
                </c:pt>
                <c:pt idx="2">
                  <c:v>17</c:v>
                </c:pt>
              </c:numCache>
            </c:numRef>
          </c:val>
          <c:extLst>
            <c:ext xmlns:c16="http://schemas.microsoft.com/office/drawing/2014/chart" uri="{C3380CC4-5D6E-409C-BE32-E72D297353CC}">
              <c16:uniqueId val="{00000000-E901-4A98-98DD-B144287C76E1}"/>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 Participating in state efforts to unify early childhood data systems</c:v>
                </c:pt>
                <c:pt idx="1">
                  <c:v>Participating in QUALITYstarsNY</c:v>
                </c:pt>
                <c:pt idx="2">
                  <c:v>Exchanging information from and providing input to the NYS Early Childhood Advisory Council</c:v>
                </c:pt>
              </c:strCache>
            </c:strRef>
          </c:cat>
          <c:val>
            <c:numRef>
              <c:f>Sheet1!$C$2:$C$4</c:f>
              <c:numCache>
                <c:formatCode>General</c:formatCode>
                <c:ptCount val="3"/>
                <c:pt idx="0">
                  <c:v>20</c:v>
                </c:pt>
                <c:pt idx="1">
                  <c:v>19</c:v>
                </c:pt>
                <c:pt idx="2">
                  <c:v>20</c:v>
                </c:pt>
              </c:numCache>
            </c:numRef>
          </c:val>
          <c:extLst>
            <c:ext xmlns:c16="http://schemas.microsoft.com/office/drawing/2014/chart" uri="{C3380CC4-5D6E-409C-BE32-E72D297353CC}">
              <c16:uniqueId val="{00000001-E901-4A98-98DD-B144287C76E1}"/>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 Participating in state efforts to unify early childhood data systems</c:v>
                </c:pt>
                <c:pt idx="1">
                  <c:v>Participating in QUALITYstarsNY</c:v>
                </c:pt>
                <c:pt idx="2">
                  <c:v>Exchanging information from and providing input to the NYS Early Childhood Advisory Council</c:v>
                </c:pt>
              </c:strCache>
            </c:strRef>
          </c:cat>
          <c:val>
            <c:numRef>
              <c:f>Sheet1!$D$2:$D$4</c:f>
              <c:numCache>
                <c:formatCode>General</c:formatCode>
                <c:ptCount val="3"/>
                <c:pt idx="0">
                  <c:v>37</c:v>
                </c:pt>
                <c:pt idx="1">
                  <c:v>33</c:v>
                </c:pt>
                <c:pt idx="2">
                  <c:v>37</c:v>
                </c:pt>
              </c:numCache>
            </c:numRef>
          </c:val>
          <c:extLst>
            <c:ext xmlns:c16="http://schemas.microsoft.com/office/drawing/2014/chart" uri="{C3380CC4-5D6E-409C-BE32-E72D297353CC}">
              <c16:uniqueId val="{00000002-E901-4A98-98DD-B144287C76E1}"/>
            </c:ext>
          </c:extLst>
        </c:ser>
        <c:ser>
          <c:idx val="3"/>
          <c:order val="3"/>
          <c:tx>
            <c:strRef>
              <c:f>Sheet1!$E$1</c:f>
              <c:strCache>
                <c:ptCount val="1"/>
                <c:pt idx="0">
                  <c:v>Not At All Difficult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 Participating in state efforts to unify early childhood data systems</c:v>
                </c:pt>
                <c:pt idx="1">
                  <c:v>Participating in QUALITYstarsNY</c:v>
                </c:pt>
                <c:pt idx="2">
                  <c:v>Exchanging information from and providing input to the NYS Early Childhood Advisory Council</c:v>
                </c:pt>
              </c:strCache>
            </c:strRef>
          </c:cat>
          <c:val>
            <c:numRef>
              <c:f>Sheet1!$E$2:$E$4</c:f>
              <c:numCache>
                <c:formatCode>General</c:formatCode>
                <c:ptCount val="3"/>
                <c:pt idx="0">
                  <c:v>23</c:v>
                </c:pt>
                <c:pt idx="1">
                  <c:v>33</c:v>
                </c:pt>
                <c:pt idx="2">
                  <c:v>25</c:v>
                </c:pt>
              </c:numCache>
            </c:numRef>
          </c:val>
          <c:extLst>
            <c:ext xmlns:c16="http://schemas.microsoft.com/office/drawing/2014/chart" uri="{C3380CC4-5D6E-409C-BE32-E72D297353CC}">
              <c16:uniqueId val="{00000003-E901-4A98-98DD-B144287C76E1}"/>
            </c:ext>
          </c:extLst>
        </c:ser>
        <c:dLbls>
          <c:dLblPos val="ctr"/>
          <c:showLegendKey val="0"/>
          <c:showVal val="1"/>
          <c:showCatName val="0"/>
          <c:showSerName val="0"/>
          <c:showPercent val="0"/>
          <c:showBubbleSize val="0"/>
        </c:dLbls>
        <c:gapWidth val="150"/>
        <c:overlap val="100"/>
        <c:axId val="965816144"/>
        <c:axId val="965815160"/>
      </c:barChart>
      <c:catAx>
        <c:axId val="96581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ysClr val="windowText" lastClr="000000"/>
                </a:solidFill>
                <a:latin typeface="+mn-lt"/>
                <a:ea typeface="+mn-ea"/>
                <a:cs typeface="+mn-cs"/>
              </a:defRPr>
            </a:pPr>
            <a:endParaRPr lang="en-US"/>
          </a:p>
        </c:txPr>
        <c:crossAx val="965815160"/>
        <c:crosses val="autoZero"/>
        <c:auto val="1"/>
        <c:lblAlgn val="ctr"/>
        <c:lblOffset val="100"/>
        <c:noMultiLvlLbl val="0"/>
      </c:catAx>
      <c:valAx>
        <c:axId val="965815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6581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56433152041561"/>
          <c:y val="3.5222152059143176E-2"/>
          <c:w val="0.47555862218253647"/>
          <c:h val="0.75497850002792199"/>
        </c:manualLayout>
      </c:layout>
      <c:pieChart>
        <c:varyColors val="1"/>
        <c:ser>
          <c:idx val="0"/>
          <c:order val="0"/>
          <c:tx>
            <c:strRef>
              <c:f>Sheet1!$B$1</c:f>
              <c:strCache>
                <c:ptCount val="1"/>
                <c:pt idx="0">
                  <c:v>Extent of Involvement with LEAs regarding transition from Head Start to Kindergarten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CE-4B5A-BD71-0AF074B3FC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CE-4B5A-BD71-0AF074B3FC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CE-4B5A-BD71-0AF074B3FC6D}"/>
              </c:ext>
            </c:extLst>
          </c:dPt>
          <c:dPt>
            <c:idx val="3"/>
            <c:bubble3D val="0"/>
            <c:explosion val="1"/>
            <c:spPr>
              <a:solidFill>
                <a:schemeClr val="accent4"/>
              </a:solidFill>
              <a:ln w="19050">
                <a:solidFill>
                  <a:schemeClr val="lt1"/>
                </a:solidFill>
              </a:ln>
              <a:effectLst/>
            </c:spPr>
            <c:extLst>
              <c:ext xmlns:c16="http://schemas.microsoft.com/office/drawing/2014/chart" uri="{C3380CC4-5D6E-409C-BE32-E72D297353CC}">
                <c16:uniqueId val="{00000007-11CE-4B5A-BD71-0AF074B3FC6D}"/>
              </c:ext>
            </c:extLst>
          </c:dPt>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c:v>
                </c:pt>
                <c:pt idx="1">
                  <c:v>Cooperation</c:v>
                </c:pt>
                <c:pt idx="2">
                  <c:v>Coordination</c:v>
                </c:pt>
                <c:pt idx="3">
                  <c:v>Collaboration</c:v>
                </c:pt>
              </c:strCache>
            </c:strRef>
          </c:cat>
          <c:val>
            <c:numRef>
              <c:f>Sheet1!$B$2:$B$5</c:f>
              <c:numCache>
                <c:formatCode>General</c:formatCode>
                <c:ptCount val="4"/>
                <c:pt idx="0">
                  <c:v>3</c:v>
                </c:pt>
                <c:pt idx="1">
                  <c:v>9</c:v>
                </c:pt>
                <c:pt idx="2">
                  <c:v>25</c:v>
                </c:pt>
                <c:pt idx="3">
                  <c:v>27</c:v>
                </c:pt>
              </c:numCache>
            </c:numRef>
          </c:val>
          <c:extLst>
            <c:ext xmlns:c16="http://schemas.microsoft.com/office/drawing/2014/chart" uri="{C3380CC4-5D6E-409C-BE32-E72D297353CC}">
              <c16:uniqueId val="{00000008-11CE-4B5A-BD71-0AF074B3FC6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532186054062833"/>
          <c:y val="7.5589692041358986E-2"/>
          <c:w val="0.30436159732150131"/>
          <c:h val="0.5165852504668141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81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Sheet1!$A$2:$A$25</c:f>
              <c:strCache>
                <c:ptCount val="24"/>
                <c:pt idx="0">
                  <c:v>99-00</c:v>
                </c:pt>
                <c:pt idx="1">
                  <c:v>00-01</c:v>
                </c:pt>
                <c:pt idx="2">
                  <c:v>01-02</c:v>
                </c:pt>
                <c:pt idx="3">
                  <c:v>02-03</c:v>
                </c:pt>
                <c:pt idx="4">
                  <c:v>03-04</c:v>
                </c:pt>
                <c:pt idx="5">
                  <c:v>04-05</c:v>
                </c:pt>
                <c:pt idx="6">
                  <c:v>05-06</c:v>
                </c:pt>
                <c:pt idx="7">
                  <c:v>06-07</c:v>
                </c:pt>
                <c:pt idx="8">
                  <c:v>07-08</c:v>
                </c:pt>
                <c:pt idx="9">
                  <c:v>08-09</c:v>
                </c:pt>
                <c:pt idx="10">
                  <c:v>09-10</c:v>
                </c:pt>
                <c:pt idx="11">
                  <c:v>10-11</c:v>
                </c:pt>
                <c:pt idx="12">
                  <c:v>11-12</c:v>
                </c:pt>
                <c:pt idx="13">
                  <c:v>12-13</c:v>
                </c:pt>
                <c:pt idx="14">
                  <c:v>13-14</c:v>
                </c:pt>
                <c:pt idx="15">
                  <c:v>14-15</c:v>
                </c:pt>
                <c:pt idx="16">
                  <c:v>15-16</c:v>
                </c:pt>
                <c:pt idx="17">
                  <c:v>16-17</c:v>
                </c:pt>
                <c:pt idx="18">
                  <c:v>17-18</c:v>
                </c:pt>
                <c:pt idx="19">
                  <c:v>18-19</c:v>
                </c:pt>
                <c:pt idx="20">
                  <c:v>19-20</c:v>
                </c:pt>
                <c:pt idx="21">
                  <c:v>20-21</c:v>
                </c:pt>
                <c:pt idx="22">
                  <c:v>21-22</c:v>
                </c:pt>
                <c:pt idx="23">
                  <c:v>22-23*</c:v>
                </c:pt>
              </c:strCache>
            </c:strRef>
          </c:cat>
          <c:val>
            <c:numRef>
              <c:f>Sheet1!$B$2:$B$25</c:f>
              <c:numCache>
                <c:formatCode>General</c:formatCode>
                <c:ptCount val="24"/>
                <c:pt idx="0">
                  <c:v>100</c:v>
                </c:pt>
                <c:pt idx="1">
                  <c:v>160</c:v>
                </c:pt>
                <c:pt idx="2">
                  <c:v>201</c:v>
                </c:pt>
                <c:pt idx="3">
                  <c:v>201</c:v>
                </c:pt>
                <c:pt idx="4">
                  <c:v>201</c:v>
                </c:pt>
                <c:pt idx="5">
                  <c:v>202</c:v>
                </c:pt>
                <c:pt idx="6">
                  <c:v>201</c:v>
                </c:pt>
                <c:pt idx="7">
                  <c:v>292</c:v>
                </c:pt>
                <c:pt idx="8">
                  <c:v>645</c:v>
                </c:pt>
                <c:pt idx="9">
                  <c:v>375</c:v>
                </c:pt>
                <c:pt idx="10">
                  <c:v>378</c:v>
                </c:pt>
                <c:pt idx="11">
                  <c:v>384</c:v>
                </c:pt>
                <c:pt idx="12">
                  <c:v>381</c:v>
                </c:pt>
                <c:pt idx="13">
                  <c:v>378</c:v>
                </c:pt>
                <c:pt idx="14">
                  <c:v>407</c:v>
                </c:pt>
                <c:pt idx="15">
                  <c:v>755</c:v>
                </c:pt>
                <c:pt idx="16">
                  <c:v>785</c:v>
                </c:pt>
                <c:pt idx="17">
                  <c:v>807</c:v>
                </c:pt>
                <c:pt idx="18">
                  <c:v>812</c:v>
                </c:pt>
                <c:pt idx="19">
                  <c:v>834</c:v>
                </c:pt>
                <c:pt idx="20">
                  <c:v>849</c:v>
                </c:pt>
                <c:pt idx="21">
                  <c:v>836</c:v>
                </c:pt>
                <c:pt idx="22">
                  <c:v>945</c:v>
                </c:pt>
                <c:pt idx="23">
                  <c:v>952</c:v>
                </c:pt>
              </c:numCache>
            </c:numRef>
          </c:val>
          <c:extLst>
            <c:ext xmlns:c16="http://schemas.microsoft.com/office/drawing/2014/chart" uri="{C3380CC4-5D6E-409C-BE32-E72D297353CC}">
              <c16:uniqueId val="{00000000-1549-46E4-84D5-FB5549E7E1C3}"/>
            </c:ext>
          </c:extLst>
        </c:ser>
        <c:dLbls>
          <c:showLegendKey val="0"/>
          <c:showVal val="0"/>
          <c:showCatName val="0"/>
          <c:showSerName val="0"/>
          <c:showPercent val="0"/>
          <c:showBubbleSize val="0"/>
        </c:dLbls>
        <c:gapWidth val="80"/>
        <c:overlap val="25"/>
        <c:axId val="796856016"/>
        <c:axId val="796847160"/>
      </c:barChart>
      <c:catAx>
        <c:axId val="79685601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SCHOOL</a:t>
                </a:r>
                <a:r>
                  <a:rPr lang="en-US" baseline="0"/>
                  <a:t> YEAR</a:t>
                </a:r>
                <a:endParaRPr lang="en-US"/>
              </a:p>
            </c:rich>
          </c:tx>
          <c:layout>
            <c:manualLayout>
              <c:xMode val="edge"/>
              <c:yMode val="edge"/>
              <c:x val="0.45473286052009454"/>
              <c:y val="0.9065476190476190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796847160"/>
        <c:crosses val="autoZero"/>
        <c:auto val="1"/>
        <c:lblAlgn val="ctr"/>
        <c:lblOffset val="100"/>
        <c:noMultiLvlLbl val="0"/>
      </c:catAx>
      <c:valAx>
        <c:axId val="79684716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IN MILLIONS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79685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solidFill>
                  <a:schemeClr val="tx1"/>
                </a:solidFill>
                <a:latin typeface="+mj-lt"/>
              </a:rPr>
              <a:t>Efforts</a:t>
            </a:r>
            <a:r>
              <a:rPr lang="en-US" sz="1200" baseline="0">
                <a:solidFill>
                  <a:schemeClr val="tx1"/>
                </a:solidFill>
                <a:latin typeface="+mj-lt"/>
              </a:rPr>
              <a:t> to coordinate with LEAs</a:t>
            </a:r>
            <a:endParaRPr lang="en-US" sz="1200">
              <a:solidFill>
                <a:schemeClr val="tx1"/>
              </a:solidFill>
              <a:latin typeface="+mj-l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Sheet1!#REF!</c:f>
              <c:strCache>
                <c:ptCount val="1"/>
                <c:pt idx="0">
                  <c:v>#REF!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75-47B2-B22B-4B459993D8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75-47B2-B22B-4B459993D8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75-47B2-B22B-4B459993D8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75-47B2-B22B-4B459993D8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Not at All Difficult</c:v>
                </c:pt>
                <c:pt idx="1">
                  <c:v>Somewhat Difficult</c:v>
                </c:pt>
                <c:pt idx="2">
                  <c:v>Difficult</c:v>
                </c:pt>
                <c:pt idx="3">
                  <c:v>Extemely Difficult</c:v>
                </c:pt>
              </c:strCache>
            </c:strRef>
          </c:cat>
          <c:val>
            <c:numRef>
              <c:f>Sheet1!$B$2:$B$5</c:f>
              <c:numCache>
                <c:formatCode>General</c:formatCode>
                <c:ptCount val="4"/>
                <c:pt idx="0">
                  <c:v>150</c:v>
                </c:pt>
                <c:pt idx="1">
                  <c:v>101</c:v>
                </c:pt>
                <c:pt idx="2">
                  <c:v>51</c:v>
                </c:pt>
                <c:pt idx="3">
                  <c:v>53</c:v>
                </c:pt>
              </c:numCache>
            </c:numRef>
          </c:val>
          <c:extLst>
            <c:ext xmlns:c16="http://schemas.microsoft.com/office/drawing/2014/chart" uri="{C3380CC4-5D6E-409C-BE32-E72D297353CC}">
              <c16:uniqueId val="{00000000-CE53-476C-B3BD-8494F197EA03}"/>
            </c:ext>
          </c:extLst>
        </c:ser>
        <c:ser>
          <c:idx val="1"/>
          <c:order val="1"/>
          <c:tx>
            <c:strRef>
              <c:f>Sheet1!$C$1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9-FF75-47B2-B22B-4B459993D8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B-FF75-47B2-B22B-4B459993D8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D-FF75-47B2-B22B-4B459993D8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F-FF75-47B2-B22B-4B459993D843}"/>
              </c:ext>
            </c:extLst>
          </c:dPt>
          <c:cat>
            <c:strRef>
              <c:f>Sheet1!$A$2:$A$5</c:f>
              <c:strCache>
                <c:ptCount val="4"/>
                <c:pt idx="0">
                  <c:v>Not at All Difficult</c:v>
                </c:pt>
                <c:pt idx="1">
                  <c:v>Somewhat Difficult</c:v>
                </c:pt>
                <c:pt idx="2">
                  <c:v>Difficult</c:v>
                </c:pt>
                <c:pt idx="3">
                  <c:v>Extemely Difficult</c:v>
                </c:pt>
              </c:strCache>
            </c:strRef>
          </c:cat>
          <c:val>
            <c:numRef>
              <c:f>Sheet1!$C$2:$C$5</c:f>
              <c:numCache>
                <c:formatCode>General</c:formatCode>
                <c:ptCount val="4"/>
              </c:numCache>
            </c:numRef>
          </c:val>
          <c:extLst>
            <c:ext xmlns:c16="http://schemas.microsoft.com/office/drawing/2014/chart" uri="{C3380CC4-5D6E-409C-BE32-E72D297353CC}">
              <c16:uniqueId val="{00000002-CE53-476C-B3BD-8494F197EA0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85190262291039121"/>
          <c:w val="1"/>
          <c:h val="0.147945181348975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7B-495C-BC2E-0432987B63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7B-495C-BC2E-0432987B63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7B-495C-BC2E-0432987B63E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7B-495C-BC2E-0432987B63E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7B-495C-BC2E-0432987B63E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537B-495C-BC2E-0432987B63E6}"/>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3-537B-495C-BC2E-0432987B63E6}"/>
                </c:ext>
              </c:extLst>
            </c:dLbl>
            <c:dLbl>
              <c:idx val="3"/>
              <c:layout>
                <c:manualLayout>
                  <c:x val="-7.326007326007326E-3"/>
                  <c:y val="-5.2287581699346407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D24CC42B-63AA-4052-8AA2-B8B7276E1881}" type="PERCENTAGE">
                      <a:rPr lang="en-US"/>
                      <a:pPr>
                        <a:defRPr/>
                      </a:pPr>
                      <a:t>[PERCENTAGE]</a:t>
                    </a:fld>
                    <a:endParaRPr lang="en-US"/>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7-537B-495C-BC2E-0432987B63E6}"/>
                </c:ext>
              </c:extLst>
            </c:dLbl>
            <c:dLbl>
              <c:idx val="4"/>
              <c:layout>
                <c:manualLayout>
                  <c:x val="5.4945054945054937E-2"/>
                  <c:y val="-4.9673202614379089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93EB8BB0-8AFF-491F-9D30-6D80BD33D069}" type="PERCENTAGE">
                      <a:rPr lang="en-US"/>
                      <a:pPr>
                        <a:defRPr/>
                      </a:pPr>
                      <a:t>[PERCENTAGE]</a:t>
                    </a:fld>
                    <a:endParaRPr lang="en-US"/>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9-537B-495C-BC2E-0432987B63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Less than 10 miles</c:v>
                </c:pt>
                <c:pt idx="1">
                  <c:v>Greater than 10 miles, less than 25 miles</c:v>
                </c:pt>
                <c:pt idx="2">
                  <c:v>Greater than 25 miles, less than 50 miles</c:v>
                </c:pt>
                <c:pt idx="3">
                  <c:v>Greater than 50 miles, less than 100 miles</c:v>
                </c:pt>
                <c:pt idx="4">
                  <c:v>More than 100 if necessary</c:v>
                </c:pt>
              </c:strCache>
            </c:strRef>
          </c:cat>
          <c:val>
            <c:numRef>
              <c:f>Sheet1!$B$2:$B$6</c:f>
              <c:numCache>
                <c:formatCode>General</c:formatCode>
                <c:ptCount val="5"/>
                <c:pt idx="0">
                  <c:v>42</c:v>
                </c:pt>
                <c:pt idx="1">
                  <c:v>18</c:v>
                </c:pt>
                <c:pt idx="2">
                  <c:v>5</c:v>
                </c:pt>
                <c:pt idx="3">
                  <c:v>1</c:v>
                </c:pt>
                <c:pt idx="4">
                  <c:v>1</c:v>
                </c:pt>
              </c:numCache>
            </c:numRef>
          </c:val>
          <c:extLst>
            <c:ext xmlns:c16="http://schemas.microsoft.com/office/drawing/2014/chart" uri="{C3380CC4-5D6E-409C-BE32-E72D297353CC}">
              <c16:uniqueId val="{0000000A-537B-495C-BC2E-0432987B63E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manualLayout>
          <c:xMode val="edge"/>
          <c:yMode val="edge"/>
          <c:x val="0.17263725863263377"/>
          <c:y val="0.75088708326352827"/>
          <c:w val="0.74890144308169659"/>
          <c:h val="0.21719802311945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latin typeface="+mj-lt"/>
              </a:rPr>
              <a:t>Efforts to align Head Start and LEA procedures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D0-45E9-9EB8-207183F3A3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D0-45E9-9EB8-207183F3A3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D0-45E9-9EB8-207183F3A3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D0-45E9-9EB8-207183F3A34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Not at All Difficult</c:v>
                </c:pt>
                <c:pt idx="1">
                  <c:v>Somewhat Difficult</c:v>
                </c:pt>
                <c:pt idx="2">
                  <c:v>Difficult</c:v>
                </c:pt>
                <c:pt idx="3">
                  <c:v>Extemely Difficult</c:v>
                </c:pt>
              </c:strCache>
            </c:strRef>
          </c:cat>
          <c:val>
            <c:numRef>
              <c:f>Sheet1!$B$2:$B$5</c:f>
              <c:numCache>
                <c:formatCode>General</c:formatCode>
                <c:ptCount val="4"/>
                <c:pt idx="0">
                  <c:v>336</c:v>
                </c:pt>
                <c:pt idx="1">
                  <c:v>165</c:v>
                </c:pt>
                <c:pt idx="2">
                  <c:v>63</c:v>
                </c:pt>
                <c:pt idx="3">
                  <c:v>50</c:v>
                </c:pt>
              </c:numCache>
            </c:numRef>
          </c:val>
          <c:extLst>
            <c:ext xmlns:c16="http://schemas.microsoft.com/office/drawing/2014/chart" uri="{C3380CC4-5D6E-409C-BE32-E72D297353CC}">
              <c16:uniqueId val="{00000000-7A70-4526-A5E4-F9D9DAC2AAC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40-4FE5-8049-8B4678085F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40-4FE5-8049-8B4678085F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40-4FE5-8049-8B4678085F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40-4FE5-8049-8B4678085FB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c:v>
                </c:pt>
                <c:pt idx="1">
                  <c:v>Cooperation</c:v>
                </c:pt>
                <c:pt idx="2">
                  <c:v>Coordination</c:v>
                </c:pt>
                <c:pt idx="3">
                  <c:v>Collaboration</c:v>
                </c:pt>
              </c:strCache>
            </c:strRef>
          </c:cat>
          <c:val>
            <c:numRef>
              <c:f>Sheet1!$B$2:$B$5</c:f>
              <c:numCache>
                <c:formatCode>General</c:formatCode>
                <c:ptCount val="4"/>
                <c:pt idx="0">
                  <c:v>6</c:v>
                </c:pt>
                <c:pt idx="1">
                  <c:v>7</c:v>
                </c:pt>
                <c:pt idx="2">
                  <c:v>14</c:v>
                </c:pt>
                <c:pt idx="3">
                  <c:v>35</c:v>
                </c:pt>
              </c:numCache>
            </c:numRef>
          </c:val>
          <c:extLst>
            <c:ext xmlns:c16="http://schemas.microsoft.com/office/drawing/2014/chart" uri="{C3380CC4-5D6E-409C-BE32-E72D297353CC}">
              <c16:uniqueId val="{00000008-6F40-4FE5-8049-8B4678085FB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82427787993031276"/>
          <c:w val="1"/>
          <c:h val="0.1603925339685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Educational activities, curricular objectives and instruction</c:v>
                </c:pt>
                <c:pt idx="1">
                  <c:v>Information, dissemination and access for families contacting Head Start or other preschool programs</c:v>
                </c:pt>
                <c:pt idx="2">
                  <c:v>Selection priorities for eligible children served</c:v>
                </c:pt>
                <c:pt idx="3">
                  <c:v>Service areas</c:v>
                </c:pt>
                <c:pt idx="4">
                  <c:v>Staff training, including opportunities for joint staff training</c:v>
                </c:pt>
                <c:pt idx="5">
                  <c:v>Joint/Shared technical assistance</c:v>
                </c:pt>
                <c:pt idx="6">
                  <c:v>Provision of services to meet needs of working parents</c:v>
                </c:pt>
                <c:pt idx="7">
                  <c:v>Communications and parent outreach for transition to kindergarten</c:v>
                </c:pt>
                <c:pt idx="8">
                  <c:v>Provision and use of facilities, transportation, etc.</c:v>
                </c:pt>
                <c:pt idx="9">
                  <c:v>Developing MOU's with publically funded preschool programs</c:v>
                </c:pt>
                <c:pt idx="10">
                  <c:v>Other elements mutually agreed to by the parties of the MOU</c:v>
                </c:pt>
              </c:strCache>
            </c:strRef>
          </c:cat>
          <c:val>
            <c:numRef>
              <c:f>Sheet1!$B$2:$B$12</c:f>
              <c:numCache>
                <c:formatCode>General</c:formatCode>
                <c:ptCount val="11"/>
                <c:pt idx="0">
                  <c:v>9</c:v>
                </c:pt>
                <c:pt idx="1">
                  <c:v>5</c:v>
                </c:pt>
                <c:pt idx="2">
                  <c:v>5</c:v>
                </c:pt>
                <c:pt idx="3">
                  <c:v>6</c:v>
                </c:pt>
                <c:pt idx="4">
                  <c:v>12</c:v>
                </c:pt>
                <c:pt idx="5">
                  <c:v>11</c:v>
                </c:pt>
                <c:pt idx="6">
                  <c:v>7</c:v>
                </c:pt>
                <c:pt idx="7">
                  <c:v>5</c:v>
                </c:pt>
                <c:pt idx="8">
                  <c:v>9</c:v>
                </c:pt>
                <c:pt idx="9">
                  <c:v>11</c:v>
                </c:pt>
                <c:pt idx="10">
                  <c:v>11</c:v>
                </c:pt>
              </c:numCache>
            </c:numRef>
          </c:val>
          <c:extLst>
            <c:ext xmlns:c16="http://schemas.microsoft.com/office/drawing/2014/chart" uri="{C3380CC4-5D6E-409C-BE32-E72D297353CC}">
              <c16:uniqueId val="{00000000-0868-42D0-9B50-04B18F93EE61}"/>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Educational activities, curricular objectives and instruction</c:v>
                </c:pt>
                <c:pt idx="1">
                  <c:v>Information, dissemination and access for families contacting Head Start or other preschool programs</c:v>
                </c:pt>
                <c:pt idx="2">
                  <c:v>Selection priorities for eligible children served</c:v>
                </c:pt>
                <c:pt idx="3">
                  <c:v>Service areas</c:v>
                </c:pt>
                <c:pt idx="4">
                  <c:v>Staff training, including opportunities for joint staff training</c:v>
                </c:pt>
                <c:pt idx="5">
                  <c:v>Joint/Shared technical assistance</c:v>
                </c:pt>
                <c:pt idx="6">
                  <c:v>Provision of services to meet needs of working parents</c:v>
                </c:pt>
                <c:pt idx="7">
                  <c:v>Communications and parent outreach for transition to kindergarten</c:v>
                </c:pt>
                <c:pt idx="8">
                  <c:v>Provision and use of facilities, transportation, etc.</c:v>
                </c:pt>
                <c:pt idx="9">
                  <c:v>Developing MOU's with publically funded preschool programs</c:v>
                </c:pt>
                <c:pt idx="10">
                  <c:v>Other elements mutually agreed to by the parties of the MOU</c:v>
                </c:pt>
              </c:strCache>
            </c:strRef>
          </c:cat>
          <c:val>
            <c:numRef>
              <c:f>Sheet1!$C$2:$C$12</c:f>
              <c:numCache>
                <c:formatCode>General</c:formatCode>
                <c:ptCount val="11"/>
                <c:pt idx="0">
                  <c:v>5</c:v>
                </c:pt>
                <c:pt idx="1">
                  <c:v>11</c:v>
                </c:pt>
                <c:pt idx="2">
                  <c:v>13</c:v>
                </c:pt>
                <c:pt idx="3">
                  <c:v>10</c:v>
                </c:pt>
                <c:pt idx="4">
                  <c:v>9</c:v>
                </c:pt>
                <c:pt idx="5">
                  <c:v>21</c:v>
                </c:pt>
                <c:pt idx="6">
                  <c:v>18</c:v>
                </c:pt>
                <c:pt idx="7">
                  <c:v>7</c:v>
                </c:pt>
                <c:pt idx="8">
                  <c:v>22</c:v>
                </c:pt>
                <c:pt idx="9">
                  <c:v>23</c:v>
                </c:pt>
                <c:pt idx="10">
                  <c:v>18</c:v>
                </c:pt>
              </c:numCache>
            </c:numRef>
          </c:val>
          <c:extLst>
            <c:ext xmlns:c16="http://schemas.microsoft.com/office/drawing/2014/chart" uri="{C3380CC4-5D6E-409C-BE32-E72D297353CC}">
              <c16:uniqueId val="{00000001-0868-42D0-9B50-04B18F93EE61}"/>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Educational activities, curricular objectives and instruction</c:v>
                </c:pt>
                <c:pt idx="1">
                  <c:v>Information, dissemination and access for families contacting Head Start or other preschool programs</c:v>
                </c:pt>
                <c:pt idx="2">
                  <c:v>Selection priorities for eligible children served</c:v>
                </c:pt>
                <c:pt idx="3">
                  <c:v>Service areas</c:v>
                </c:pt>
                <c:pt idx="4">
                  <c:v>Staff training, including opportunities for joint staff training</c:v>
                </c:pt>
                <c:pt idx="5">
                  <c:v>Joint/Shared technical assistance</c:v>
                </c:pt>
                <c:pt idx="6">
                  <c:v>Provision of services to meet needs of working parents</c:v>
                </c:pt>
                <c:pt idx="7">
                  <c:v>Communications and parent outreach for transition to kindergarten</c:v>
                </c:pt>
                <c:pt idx="8">
                  <c:v>Provision and use of facilities, transportation, etc.</c:v>
                </c:pt>
                <c:pt idx="9">
                  <c:v>Developing MOU's with publically funded preschool programs</c:v>
                </c:pt>
                <c:pt idx="10">
                  <c:v>Other elements mutually agreed to by the parties of the MOU</c:v>
                </c:pt>
              </c:strCache>
            </c:strRef>
          </c:cat>
          <c:val>
            <c:numRef>
              <c:f>Sheet1!$D$2:$D$12</c:f>
              <c:numCache>
                <c:formatCode>General</c:formatCode>
                <c:ptCount val="11"/>
                <c:pt idx="0">
                  <c:v>26</c:v>
                </c:pt>
                <c:pt idx="1">
                  <c:v>18</c:v>
                </c:pt>
                <c:pt idx="2">
                  <c:v>26</c:v>
                </c:pt>
                <c:pt idx="3">
                  <c:v>18</c:v>
                </c:pt>
                <c:pt idx="4">
                  <c:v>21</c:v>
                </c:pt>
                <c:pt idx="5">
                  <c:v>28</c:v>
                </c:pt>
                <c:pt idx="6">
                  <c:v>32</c:v>
                </c:pt>
                <c:pt idx="7">
                  <c:v>39</c:v>
                </c:pt>
                <c:pt idx="8">
                  <c:v>29</c:v>
                </c:pt>
                <c:pt idx="9">
                  <c:v>16</c:v>
                </c:pt>
                <c:pt idx="10">
                  <c:v>26</c:v>
                </c:pt>
              </c:numCache>
            </c:numRef>
          </c:val>
          <c:extLst>
            <c:ext xmlns:c16="http://schemas.microsoft.com/office/drawing/2014/chart" uri="{C3380CC4-5D6E-409C-BE32-E72D297353CC}">
              <c16:uniqueId val="{00000002-0868-42D0-9B50-04B18F93EE61}"/>
            </c:ext>
          </c:extLst>
        </c:ser>
        <c:ser>
          <c:idx val="3"/>
          <c:order val="3"/>
          <c:tx>
            <c:strRef>
              <c:f>Sheet1!$E$1</c:f>
              <c:strCache>
                <c:ptCount val="1"/>
                <c:pt idx="0">
                  <c:v>Not At All Difficult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Educational activities, curricular objectives and instruction</c:v>
                </c:pt>
                <c:pt idx="1">
                  <c:v>Information, dissemination and access for families contacting Head Start or other preschool programs</c:v>
                </c:pt>
                <c:pt idx="2">
                  <c:v>Selection priorities for eligible children served</c:v>
                </c:pt>
                <c:pt idx="3">
                  <c:v>Service areas</c:v>
                </c:pt>
                <c:pt idx="4">
                  <c:v>Staff training, including opportunities for joint staff training</c:v>
                </c:pt>
                <c:pt idx="5">
                  <c:v>Joint/Shared technical assistance</c:v>
                </c:pt>
                <c:pt idx="6">
                  <c:v>Provision of services to meet needs of working parents</c:v>
                </c:pt>
                <c:pt idx="7">
                  <c:v>Communications and parent outreach for transition to kindergarten</c:v>
                </c:pt>
                <c:pt idx="8">
                  <c:v>Provision and use of facilities, transportation, etc.</c:v>
                </c:pt>
                <c:pt idx="9">
                  <c:v>Developing MOU's with publically funded preschool programs</c:v>
                </c:pt>
                <c:pt idx="10">
                  <c:v>Other elements mutually agreed to by the parties of the MOU</c:v>
                </c:pt>
              </c:strCache>
            </c:strRef>
          </c:cat>
          <c:val>
            <c:numRef>
              <c:f>Sheet1!$E$2:$E$12</c:f>
              <c:numCache>
                <c:formatCode>General</c:formatCode>
                <c:ptCount val="11"/>
                <c:pt idx="0">
                  <c:v>60</c:v>
                </c:pt>
                <c:pt idx="1">
                  <c:v>66</c:v>
                </c:pt>
                <c:pt idx="2">
                  <c:v>56</c:v>
                </c:pt>
                <c:pt idx="3">
                  <c:v>66</c:v>
                </c:pt>
                <c:pt idx="4">
                  <c:v>58</c:v>
                </c:pt>
                <c:pt idx="5">
                  <c:v>40</c:v>
                </c:pt>
                <c:pt idx="6">
                  <c:v>43</c:v>
                </c:pt>
                <c:pt idx="7">
                  <c:v>49</c:v>
                </c:pt>
                <c:pt idx="8">
                  <c:v>40</c:v>
                </c:pt>
                <c:pt idx="9">
                  <c:v>50</c:v>
                </c:pt>
                <c:pt idx="10">
                  <c:v>45</c:v>
                </c:pt>
              </c:numCache>
            </c:numRef>
          </c:val>
          <c:extLst>
            <c:ext xmlns:c16="http://schemas.microsoft.com/office/drawing/2014/chart" uri="{C3380CC4-5D6E-409C-BE32-E72D297353CC}">
              <c16:uniqueId val="{00000003-0868-42D0-9B50-04B18F93EE61}"/>
            </c:ext>
          </c:extLst>
        </c:ser>
        <c:dLbls>
          <c:showLegendKey val="0"/>
          <c:showVal val="0"/>
          <c:showCatName val="0"/>
          <c:showSerName val="0"/>
          <c:showPercent val="0"/>
          <c:showBubbleSize val="0"/>
        </c:dLbls>
        <c:gapWidth val="150"/>
        <c:overlap val="100"/>
        <c:axId val="948498824"/>
        <c:axId val="948501120"/>
      </c:barChart>
      <c:catAx>
        <c:axId val="948498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48501120"/>
        <c:crosses val="autoZero"/>
        <c:auto val="1"/>
        <c:lblAlgn val="ctr"/>
        <c:lblOffset val="100"/>
        <c:noMultiLvlLbl val="0"/>
      </c:catAx>
      <c:valAx>
        <c:axId val="948501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8498824"/>
        <c:crosses val="autoZero"/>
        <c:crossBetween val="between"/>
      </c:valAx>
      <c:spPr>
        <a:noFill/>
        <a:ln>
          <a:noFill/>
        </a:ln>
        <a:effectLst/>
      </c:spPr>
    </c:plotArea>
    <c:legend>
      <c:legendPos val="b"/>
      <c:layout>
        <c:manualLayout>
          <c:xMode val="edge"/>
          <c:yMode val="edge"/>
          <c:x val="0.18510274127821935"/>
          <c:y val="0.93125894696233824"/>
          <c:w val="0.63474109692332414"/>
          <c:h val="5.347744917712057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804168944172788"/>
          <c:y val="2.7465667915106119E-2"/>
          <c:w val="0.47916281337253108"/>
          <c:h val="0.85968936467211265"/>
        </c:manualLayout>
      </c:layout>
      <c:barChart>
        <c:barDir val="bar"/>
        <c:grouping val="percentStacked"/>
        <c:varyColors val="0"/>
        <c:ser>
          <c:idx val="0"/>
          <c:order val="0"/>
          <c:tx>
            <c:strRef>
              <c:f>Sheet1!$B$1</c:f>
              <c:strCache>
                <c:ptCount val="1"/>
                <c:pt idx="0">
                  <c:v>No Working Relationship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State Lead Agency for Part B/619 (preschool special education)</c:v>
                </c:pt>
                <c:pt idx="1">
                  <c:v>Local Part B/619 (preschool special education) providers</c:v>
                </c:pt>
                <c:pt idx="2">
                  <c:v>State Education Agency—other programs/services (e.g., Section 504 of Rehabilitation Act, state improvement grants, state RTI)</c:v>
                </c:pt>
                <c:pt idx="3">
                  <c:v>Tribal Education Agency</c:v>
                </c:pt>
                <c:pt idx="4">
                  <c:v>State or local Lead Agency for Part C (Early Intervention Program)</c:v>
                </c:pt>
                <c:pt idx="5">
                  <c:v>Bureau of Indian Education FACE program</c:v>
                </c:pt>
                <c:pt idx="6">
                  <c:v>Local Part C providers (early intervention)</c:v>
                </c:pt>
                <c:pt idx="7">
                  <c:v>Other Federally-funded programs for families of children with disabilities (e.g., Parent Training &amp; Information Center, Family Voices, etc.)</c:v>
                </c:pt>
                <c:pt idx="8">
                  <c:v> Other State-funded programs for children with disabilities and their families (e.g., developmental services agencies)</c:v>
                </c:pt>
                <c:pt idx="9">
                  <c:v>University/community college programs/services related to children with disabilities (e.g., University Centers for Excellence on Disability/others)</c:v>
                </c:pt>
                <c:pt idx="10">
                  <c:v>Non-Head Start councils, committees or work groups that address policy/program issues regarding children with disabilities </c:v>
                </c:pt>
              </c:strCache>
            </c:strRef>
          </c:cat>
          <c:val>
            <c:numRef>
              <c:f>Sheet1!$B$2:$B$12</c:f>
              <c:numCache>
                <c:formatCode>0</c:formatCode>
                <c:ptCount val="11"/>
                <c:pt idx="0">
                  <c:v>21.739130434782609</c:v>
                </c:pt>
                <c:pt idx="1">
                  <c:v>12.857142857142856</c:v>
                </c:pt>
                <c:pt idx="2">
                  <c:v>41.17647058823529</c:v>
                </c:pt>
                <c:pt idx="3">
                  <c:v>95.833333333333343</c:v>
                </c:pt>
                <c:pt idx="4">
                  <c:v>14.925373134328357</c:v>
                </c:pt>
                <c:pt idx="5">
                  <c:v>95.833333333333343</c:v>
                </c:pt>
                <c:pt idx="6">
                  <c:v>13.043478260869565</c:v>
                </c:pt>
                <c:pt idx="7">
                  <c:v>36.363636363636367</c:v>
                </c:pt>
                <c:pt idx="8">
                  <c:v>25.373134328358208</c:v>
                </c:pt>
                <c:pt idx="9">
                  <c:v>58.82352941176471</c:v>
                </c:pt>
                <c:pt idx="10">
                  <c:v>47.058823529411761</c:v>
                </c:pt>
              </c:numCache>
            </c:numRef>
          </c:val>
          <c:extLst>
            <c:ext xmlns:c16="http://schemas.microsoft.com/office/drawing/2014/chart" uri="{C3380CC4-5D6E-409C-BE32-E72D297353CC}">
              <c16:uniqueId val="{00000000-7CB2-47E7-AC83-1614EA3E3571}"/>
            </c:ext>
          </c:extLst>
        </c:ser>
        <c:ser>
          <c:idx val="1"/>
          <c:order val="1"/>
          <c:tx>
            <c:strRef>
              <c:f>Sheet1!$C$1</c:f>
              <c:strCache>
                <c:ptCount val="1"/>
                <c:pt idx="0">
                  <c:v>Cooperation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State Lead Agency for Part B/619 (preschool special education)</c:v>
                </c:pt>
                <c:pt idx="1">
                  <c:v>Local Part B/619 (preschool special education) providers</c:v>
                </c:pt>
                <c:pt idx="2">
                  <c:v>State Education Agency—other programs/services (e.g., Section 504 of Rehabilitation Act, state improvement grants, state RTI)</c:v>
                </c:pt>
                <c:pt idx="3">
                  <c:v>Tribal Education Agency</c:v>
                </c:pt>
                <c:pt idx="4">
                  <c:v>State or local Lead Agency for Part C (Early Intervention Program)</c:v>
                </c:pt>
                <c:pt idx="5">
                  <c:v>Bureau of Indian Education FACE program</c:v>
                </c:pt>
                <c:pt idx="6">
                  <c:v>Local Part C providers (early intervention)</c:v>
                </c:pt>
                <c:pt idx="7">
                  <c:v>Other Federally-funded programs for families of children with disabilities (e.g., Parent Training &amp; Information Center, Family Voices, etc.)</c:v>
                </c:pt>
                <c:pt idx="8">
                  <c:v> Other State-funded programs for children with disabilities and their families (e.g., developmental services agencies)</c:v>
                </c:pt>
                <c:pt idx="9">
                  <c:v>University/community college programs/services related to children with disabilities (e.g., University Centers for Excellence on Disability/others)</c:v>
                </c:pt>
                <c:pt idx="10">
                  <c:v>Non-Head Start councils, committees or work groups that address policy/program issues regarding children with disabilities </c:v>
                </c:pt>
              </c:strCache>
            </c:strRef>
          </c:cat>
          <c:val>
            <c:numRef>
              <c:f>Sheet1!$C$2:$C$12</c:f>
              <c:numCache>
                <c:formatCode>0</c:formatCode>
                <c:ptCount val="11"/>
                <c:pt idx="0">
                  <c:v>14.492753623188406</c:v>
                </c:pt>
                <c:pt idx="1">
                  <c:v>24.285714285714285</c:v>
                </c:pt>
                <c:pt idx="2">
                  <c:v>26.47058823529412</c:v>
                </c:pt>
                <c:pt idx="3">
                  <c:v>2.083333333333333</c:v>
                </c:pt>
                <c:pt idx="4">
                  <c:v>26.865671641791046</c:v>
                </c:pt>
                <c:pt idx="5">
                  <c:v>2.083333333333333</c:v>
                </c:pt>
                <c:pt idx="6">
                  <c:v>27.536231884057973</c:v>
                </c:pt>
                <c:pt idx="7">
                  <c:v>28.787878787878789</c:v>
                </c:pt>
                <c:pt idx="8">
                  <c:v>40.298507462686565</c:v>
                </c:pt>
                <c:pt idx="9">
                  <c:v>22.058823529411764</c:v>
                </c:pt>
                <c:pt idx="10">
                  <c:v>23.52941176470588</c:v>
                </c:pt>
              </c:numCache>
            </c:numRef>
          </c:val>
          <c:extLst>
            <c:ext xmlns:c16="http://schemas.microsoft.com/office/drawing/2014/chart" uri="{C3380CC4-5D6E-409C-BE32-E72D297353CC}">
              <c16:uniqueId val="{00000001-7CB2-47E7-AC83-1614EA3E3571}"/>
            </c:ext>
          </c:extLst>
        </c:ser>
        <c:ser>
          <c:idx val="2"/>
          <c:order val="2"/>
          <c:tx>
            <c:strRef>
              <c:f>Sheet1!$D$1</c:f>
              <c:strCache>
                <c:ptCount val="1"/>
                <c:pt idx="0">
                  <c:v>Coordination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State Lead Agency for Part B/619 (preschool special education)</c:v>
                </c:pt>
                <c:pt idx="1">
                  <c:v>Local Part B/619 (preschool special education) providers</c:v>
                </c:pt>
                <c:pt idx="2">
                  <c:v>State Education Agency—other programs/services (e.g., Section 504 of Rehabilitation Act, state improvement grants, state RTI)</c:v>
                </c:pt>
                <c:pt idx="3">
                  <c:v>Tribal Education Agency</c:v>
                </c:pt>
                <c:pt idx="4">
                  <c:v>State or local Lead Agency for Part C (Early Intervention Program)</c:v>
                </c:pt>
                <c:pt idx="5">
                  <c:v>Bureau of Indian Education FACE program</c:v>
                </c:pt>
                <c:pt idx="6">
                  <c:v>Local Part C providers (early intervention)</c:v>
                </c:pt>
                <c:pt idx="7">
                  <c:v>Other Federally-funded programs for families of children with disabilities (e.g., Parent Training &amp; Information Center, Family Voices, etc.)</c:v>
                </c:pt>
                <c:pt idx="8">
                  <c:v> Other State-funded programs for children with disabilities and their families (e.g., developmental services agencies)</c:v>
                </c:pt>
                <c:pt idx="9">
                  <c:v>University/community college programs/services related to children with disabilities (e.g., University Centers for Excellence on Disability/others)</c:v>
                </c:pt>
                <c:pt idx="10">
                  <c:v>Non-Head Start councils, committees or work groups that address policy/program issues regarding children with disabilities </c:v>
                </c:pt>
              </c:strCache>
            </c:strRef>
          </c:cat>
          <c:val>
            <c:numRef>
              <c:f>Sheet1!$D$2:$D$12</c:f>
              <c:numCache>
                <c:formatCode>0</c:formatCode>
                <c:ptCount val="11"/>
                <c:pt idx="0">
                  <c:v>34.782608695652172</c:v>
                </c:pt>
                <c:pt idx="1">
                  <c:v>32.857142857142854</c:v>
                </c:pt>
                <c:pt idx="2">
                  <c:v>17.647058823529413</c:v>
                </c:pt>
                <c:pt idx="3">
                  <c:v>2.083333333333333</c:v>
                </c:pt>
                <c:pt idx="4">
                  <c:v>29.850746268656714</c:v>
                </c:pt>
                <c:pt idx="5">
                  <c:v>2.083333333333333</c:v>
                </c:pt>
                <c:pt idx="6">
                  <c:v>31.884057971014489</c:v>
                </c:pt>
                <c:pt idx="7">
                  <c:v>25.757575757575758</c:v>
                </c:pt>
                <c:pt idx="8">
                  <c:v>25.373134328358208</c:v>
                </c:pt>
                <c:pt idx="9">
                  <c:v>13.23529411764706</c:v>
                </c:pt>
                <c:pt idx="10">
                  <c:v>19.117647058823529</c:v>
                </c:pt>
              </c:numCache>
            </c:numRef>
          </c:val>
          <c:extLst>
            <c:ext xmlns:c16="http://schemas.microsoft.com/office/drawing/2014/chart" uri="{C3380CC4-5D6E-409C-BE32-E72D297353CC}">
              <c16:uniqueId val="{00000002-7CB2-47E7-AC83-1614EA3E3571}"/>
            </c:ext>
          </c:extLst>
        </c:ser>
        <c:ser>
          <c:idx val="3"/>
          <c:order val="3"/>
          <c:tx>
            <c:strRef>
              <c:f>Sheet1!$E$1</c:f>
              <c:strCache>
                <c:ptCount val="1"/>
                <c:pt idx="0">
                  <c:v>Collaboration</c:v>
                </c:pt>
              </c:strCache>
            </c:strRef>
          </c:tx>
          <c:spPr>
            <a:solidFill>
              <a:schemeClr val="accent4"/>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C0BF-4773-9933-0F12E067B7BD}"/>
                </c:ext>
              </c:extLst>
            </c:dLbl>
            <c:dLbl>
              <c:idx val="5"/>
              <c:delete val="1"/>
              <c:extLst>
                <c:ext xmlns:c15="http://schemas.microsoft.com/office/drawing/2012/chart" uri="{CE6537A1-D6FC-4f65-9D91-7224C49458BB}"/>
                <c:ext xmlns:c16="http://schemas.microsoft.com/office/drawing/2014/chart" uri="{C3380CC4-5D6E-409C-BE32-E72D297353CC}">
                  <c16:uniqueId val="{00000001-C0BF-4773-9933-0F12E067B7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State Lead Agency for Part B/619 (preschool special education)</c:v>
                </c:pt>
                <c:pt idx="1">
                  <c:v>Local Part B/619 (preschool special education) providers</c:v>
                </c:pt>
                <c:pt idx="2">
                  <c:v>State Education Agency—other programs/services (e.g., Section 504 of Rehabilitation Act, state improvement grants, state RTI)</c:v>
                </c:pt>
                <c:pt idx="3">
                  <c:v>Tribal Education Agency</c:v>
                </c:pt>
                <c:pt idx="4">
                  <c:v>State or local Lead Agency for Part C (Early Intervention Program)</c:v>
                </c:pt>
                <c:pt idx="5">
                  <c:v>Bureau of Indian Education FACE program</c:v>
                </c:pt>
                <c:pt idx="6">
                  <c:v>Local Part C providers (early intervention)</c:v>
                </c:pt>
                <c:pt idx="7">
                  <c:v>Other Federally-funded programs for families of children with disabilities (e.g., Parent Training &amp; Information Center, Family Voices, etc.)</c:v>
                </c:pt>
                <c:pt idx="8">
                  <c:v> Other State-funded programs for children with disabilities and their families (e.g., developmental services agencies)</c:v>
                </c:pt>
                <c:pt idx="9">
                  <c:v>University/community college programs/services related to children with disabilities (e.g., University Centers for Excellence on Disability/others)</c:v>
                </c:pt>
                <c:pt idx="10">
                  <c:v>Non-Head Start councils, committees or work groups that address policy/program issues regarding children with disabilities </c:v>
                </c:pt>
              </c:strCache>
            </c:strRef>
          </c:cat>
          <c:val>
            <c:numRef>
              <c:f>Sheet1!$E$2:$E$12</c:f>
              <c:numCache>
                <c:formatCode>0</c:formatCode>
                <c:ptCount val="11"/>
                <c:pt idx="0">
                  <c:v>28.985507246376812</c:v>
                </c:pt>
                <c:pt idx="1">
                  <c:v>30</c:v>
                </c:pt>
                <c:pt idx="2">
                  <c:v>14.705882352941178</c:v>
                </c:pt>
                <c:pt idx="3">
                  <c:v>0</c:v>
                </c:pt>
                <c:pt idx="4">
                  <c:v>28.35820895522388</c:v>
                </c:pt>
                <c:pt idx="5">
                  <c:v>0</c:v>
                </c:pt>
                <c:pt idx="6">
                  <c:v>27.536231884057973</c:v>
                </c:pt>
                <c:pt idx="7">
                  <c:v>9.0909090909090917</c:v>
                </c:pt>
                <c:pt idx="8">
                  <c:v>8.9552238805970141</c:v>
                </c:pt>
                <c:pt idx="9">
                  <c:v>5.8823529411764701</c:v>
                </c:pt>
                <c:pt idx="10">
                  <c:v>10.294117647058822</c:v>
                </c:pt>
              </c:numCache>
            </c:numRef>
          </c:val>
          <c:extLst>
            <c:ext xmlns:c16="http://schemas.microsoft.com/office/drawing/2014/chart" uri="{C3380CC4-5D6E-409C-BE32-E72D297353CC}">
              <c16:uniqueId val="{00000003-7CB2-47E7-AC83-1614EA3E3571}"/>
            </c:ext>
          </c:extLst>
        </c:ser>
        <c:dLbls>
          <c:showLegendKey val="0"/>
          <c:showVal val="0"/>
          <c:showCatName val="0"/>
          <c:showSerName val="0"/>
          <c:showPercent val="0"/>
          <c:showBubbleSize val="0"/>
        </c:dLbls>
        <c:gapWidth val="150"/>
        <c:overlap val="100"/>
        <c:axId val="1227460936"/>
        <c:axId val="1227470120"/>
      </c:barChart>
      <c:catAx>
        <c:axId val="1227460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27470120"/>
        <c:crosses val="autoZero"/>
        <c:auto val="1"/>
        <c:lblAlgn val="l"/>
        <c:lblOffset val="100"/>
        <c:noMultiLvlLbl val="0"/>
      </c:catAx>
      <c:valAx>
        <c:axId val="1227470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7460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Obtaining timely Part C (early intervention)  evaluations of children </c:v>
                </c:pt>
                <c:pt idx="1">
                  <c:v>Obtaining timely Part B/619 (preschool special education) evaluations of children</c:v>
                </c:pt>
                <c:pt idx="2">
                  <c:v>Having Head Start and/or Early Head Start staff attend IEP or IFSP meetings</c:v>
                </c:pt>
                <c:pt idx="3">
                  <c:v>Coordinating services with Part C providers</c:v>
                </c:pt>
                <c:pt idx="4">
                  <c:v>Supporting the referral process to Part C providers/agencies for children identified under CAPTA (Child Abuse Prevention &amp; Treatment Act)</c:v>
                </c:pt>
                <c:pt idx="5">
                  <c:v>Coordinating services with Part B/619 providers</c:v>
                </c:pt>
                <c:pt idx="6">
                  <c:v>Sharing data/information on jointly served children (assessments, outcomes, etc.)</c:v>
                </c:pt>
                <c:pt idx="7">
                  <c:v>Exchanging information on roles and resources with other providers/organizations regarding services for children with disabilities and their families</c:v>
                </c:pt>
                <c:pt idx="8">
                  <c:v>Applying for Supplemental Security Income (SSI) and/or Waiver Programs (for children and families with disabilities)</c:v>
                </c:pt>
              </c:strCache>
            </c:strRef>
          </c:cat>
          <c:val>
            <c:numRef>
              <c:f>Sheet1!$B$2:$B$10</c:f>
              <c:numCache>
                <c:formatCode>0</c:formatCode>
                <c:ptCount val="9"/>
                <c:pt idx="0">
                  <c:v>1.9230769230769231</c:v>
                </c:pt>
                <c:pt idx="1">
                  <c:v>16.666666666666664</c:v>
                </c:pt>
                <c:pt idx="2">
                  <c:v>1.4925373134328357</c:v>
                </c:pt>
                <c:pt idx="3">
                  <c:v>8.064516129032258</c:v>
                </c:pt>
                <c:pt idx="4">
                  <c:v>14.285714285714285</c:v>
                </c:pt>
                <c:pt idx="5">
                  <c:v>14.516129032258066</c:v>
                </c:pt>
                <c:pt idx="6">
                  <c:v>9.0909090909090917</c:v>
                </c:pt>
                <c:pt idx="7">
                  <c:v>6.0606060606060606</c:v>
                </c:pt>
                <c:pt idx="8">
                  <c:v>8.1967213114754092</c:v>
                </c:pt>
              </c:numCache>
            </c:numRef>
          </c:val>
          <c:extLst>
            <c:ext xmlns:c16="http://schemas.microsoft.com/office/drawing/2014/chart" uri="{C3380CC4-5D6E-409C-BE32-E72D297353CC}">
              <c16:uniqueId val="{00000000-BCDC-4BB7-945B-2313E9194F24}"/>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Obtaining timely Part C (early intervention)  evaluations of children </c:v>
                </c:pt>
                <c:pt idx="1">
                  <c:v>Obtaining timely Part B/619 (preschool special education) evaluations of children</c:v>
                </c:pt>
                <c:pt idx="2">
                  <c:v>Having Head Start and/or Early Head Start staff attend IEP or IFSP meetings</c:v>
                </c:pt>
                <c:pt idx="3">
                  <c:v>Coordinating services with Part C providers</c:v>
                </c:pt>
                <c:pt idx="4">
                  <c:v>Supporting the referral process to Part C providers/agencies for children identified under CAPTA (Child Abuse Prevention &amp; Treatment Act)</c:v>
                </c:pt>
                <c:pt idx="5">
                  <c:v>Coordinating services with Part B/619 providers</c:v>
                </c:pt>
                <c:pt idx="6">
                  <c:v>Sharing data/information on jointly served children (assessments, outcomes, etc.)</c:v>
                </c:pt>
                <c:pt idx="7">
                  <c:v>Exchanging information on roles and resources with other providers/organizations regarding services for children with disabilities and their families</c:v>
                </c:pt>
                <c:pt idx="8">
                  <c:v>Applying for Supplemental Security Income (SSI) and/or Waiver Programs (for children and families with disabilities)</c:v>
                </c:pt>
              </c:strCache>
            </c:strRef>
          </c:cat>
          <c:val>
            <c:numRef>
              <c:f>Sheet1!$C$2:$C$10</c:f>
              <c:numCache>
                <c:formatCode>0</c:formatCode>
                <c:ptCount val="9"/>
                <c:pt idx="0">
                  <c:v>34.615384615384613</c:v>
                </c:pt>
                <c:pt idx="1">
                  <c:v>30.303030303030305</c:v>
                </c:pt>
                <c:pt idx="2">
                  <c:v>14.925373134328357</c:v>
                </c:pt>
                <c:pt idx="3">
                  <c:v>20.967741935483872</c:v>
                </c:pt>
                <c:pt idx="4">
                  <c:v>10.714285714285714</c:v>
                </c:pt>
                <c:pt idx="5">
                  <c:v>14.516129032258066</c:v>
                </c:pt>
                <c:pt idx="6">
                  <c:v>18.181818181818183</c:v>
                </c:pt>
                <c:pt idx="7">
                  <c:v>18.181818181818183</c:v>
                </c:pt>
                <c:pt idx="8">
                  <c:v>22.950819672131146</c:v>
                </c:pt>
              </c:numCache>
            </c:numRef>
          </c:val>
          <c:extLst>
            <c:ext xmlns:c16="http://schemas.microsoft.com/office/drawing/2014/chart" uri="{C3380CC4-5D6E-409C-BE32-E72D297353CC}">
              <c16:uniqueId val="{00000001-BCDC-4BB7-945B-2313E9194F24}"/>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Obtaining timely Part C (early intervention)  evaluations of children </c:v>
                </c:pt>
                <c:pt idx="1">
                  <c:v>Obtaining timely Part B/619 (preschool special education) evaluations of children</c:v>
                </c:pt>
                <c:pt idx="2">
                  <c:v>Having Head Start and/or Early Head Start staff attend IEP or IFSP meetings</c:v>
                </c:pt>
                <c:pt idx="3">
                  <c:v>Coordinating services with Part C providers</c:v>
                </c:pt>
                <c:pt idx="4">
                  <c:v>Supporting the referral process to Part C providers/agencies for children identified under CAPTA (Child Abuse Prevention &amp; Treatment Act)</c:v>
                </c:pt>
                <c:pt idx="5">
                  <c:v>Coordinating services with Part B/619 providers</c:v>
                </c:pt>
                <c:pt idx="6">
                  <c:v>Sharing data/information on jointly served children (assessments, outcomes, etc.)</c:v>
                </c:pt>
                <c:pt idx="7">
                  <c:v>Exchanging information on roles and resources with other providers/organizations regarding services for children with disabilities and their families</c:v>
                </c:pt>
                <c:pt idx="8">
                  <c:v>Applying for Supplemental Security Income (SSI) and/or Waiver Programs (for children and families with disabilities)</c:v>
                </c:pt>
              </c:strCache>
            </c:strRef>
          </c:cat>
          <c:val>
            <c:numRef>
              <c:f>Sheet1!$D$2:$D$10</c:f>
              <c:numCache>
                <c:formatCode>0</c:formatCode>
                <c:ptCount val="9"/>
                <c:pt idx="0">
                  <c:v>36.538461538461533</c:v>
                </c:pt>
                <c:pt idx="1">
                  <c:v>34.848484848484851</c:v>
                </c:pt>
                <c:pt idx="2">
                  <c:v>35.820895522388057</c:v>
                </c:pt>
                <c:pt idx="3">
                  <c:v>35.483870967741936</c:v>
                </c:pt>
                <c:pt idx="4">
                  <c:v>35.714285714285715</c:v>
                </c:pt>
                <c:pt idx="5">
                  <c:v>40.322580645161288</c:v>
                </c:pt>
                <c:pt idx="6">
                  <c:v>30.303030303030305</c:v>
                </c:pt>
                <c:pt idx="7">
                  <c:v>33.333333333333329</c:v>
                </c:pt>
                <c:pt idx="8">
                  <c:v>39.344262295081968</c:v>
                </c:pt>
              </c:numCache>
            </c:numRef>
          </c:val>
          <c:extLst>
            <c:ext xmlns:c16="http://schemas.microsoft.com/office/drawing/2014/chart" uri="{C3380CC4-5D6E-409C-BE32-E72D297353CC}">
              <c16:uniqueId val="{00000002-BCDC-4BB7-945B-2313E9194F24}"/>
            </c:ext>
          </c:extLst>
        </c:ser>
        <c:ser>
          <c:idx val="3"/>
          <c:order val="3"/>
          <c:tx>
            <c:strRef>
              <c:f>Sheet1!$E$1</c:f>
              <c:strCache>
                <c:ptCount val="1"/>
                <c:pt idx="0">
                  <c:v>Not At All Difficult</c:v>
                </c:pt>
              </c:strCache>
            </c:strRef>
          </c:tx>
          <c:spPr>
            <a:solidFill>
              <a:schemeClr val="accent4"/>
            </a:solidFill>
            <a:ln>
              <a:noFill/>
            </a:ln>
            <a:effectLst/>
          </c:spPr>
          <c:invertIfNegative val="0"/>
          <c:dLbls>
            <c:dLbl>
              <c:idx val="6"/>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A626-4F36-9459-D5BBBD3818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Obtaining timely Part C (early intervention)  evaluations of children </c:v>
                </c:pt>
                <c:pt idx="1">
                  <c:v>Obtaining timely Part B/619 (preschool special education) evaluations of children</c:v>
                </c:pt>
                <c:pt idx="2">
                  <c:v>Having Head Start and/or Early Head Start staff attend IEP or IFSP meetings</c:v>
                </c:pt>
                <c:pt idx="3">
                  <c:v>Coordinating services with Part C providers</c:v>
                </c:pt>
                <c:pt idx="4">
                  <c:v>Supporting the referral process to Part C providers/agencies for children identified under CAPTA (Child Abuse Prevention &amp; Treatment Act)</c:v>
                </c:pt>
                <c:pt idx="5">
                  <c:v>Coordinating services with Part B/619 providers</c:v>
                </c:pt>
                <c:pt idx="6">
                  <c:v>Sharing data/information on jointly served children (assessments, outcomes, etc.)</c:v>
                </c:pt>
                <c:pt idx="7">
                  <c:v>Exchanging information on roles and resources with other providers/organizations regarding services for children with disabilities and their families</c:v>
                </c:pt>
                <c:pt idx="8">
                  <c:v>Applying for Supplemental Security Income (SSI) and/or Waiver Programs (for children and families with disabilities)</c:v>
                </c:pt>
              </c:strCache>
            </c:strRef>
          </c:cat>
          <c:val>
            <c:numRef>
              <c:f>Sheet1!$E$2:$E$10</c:f>
              <c:numCache>
                <c:formatCode>0</c:formatCode>
                <c:ptCount val="9"/>
                <c:pt idx="0">
                  <c:v>26.923076923076923</c:v>
                </c:pt>
                <c:pt idx="1">
                  <c:v>18.181818181818183</c:v>
                </c:pt>
                <c:pt idx="2">
                  <c:v>47.761194029850742</c:v>
                </c:pt>
                <c:pt idx="3">
                  <c:v>35.483870967741936</c:v>
                </c:pt>
                <c:pt idx="4">
                  <c:v>39.285714285714285</c:v>
                </c:pt>
                <c:pt idx="5">
                  <c:v>30.64516129032258</c:v>
                </c:pt>
                <c:pt idx="6">
                  <c:v>42</c:v>
                </c:pt>
                <c:pt idx="7">
                  <c:v>42.424242424242422</c:v>
                </c:pt>
                <c:pt idx="8">
                  <c:v>29.508196721311474</c:v>
                </c:pt>
              </c:numCache>
            </c:numRef>
          </c:val>
          <c:extLst>
            <c:ext xmlns:c16="http://schemas.microsoft.com/office/drawing/2014/chart" uri="{C3380CC4-5D6E-409C-BE32-E72D297353CC}">
              <c16:uniqueId val="{00000003-BCDC-4BB7-945B-2313E9194F24}"/>
            </c:ext>
          </c:extLst>
        </c:ser>
        <c:dLbls>
          <c:showLegendKey val="0"/>
          <c:showVal val="0"/>
          <c:showCatName val="0"/>
          <c:showSerName val="0"/>
          <c:showPercent val="0"/>
          <c:showBubbleSize val="0"/>
        </c:dLbls>
        <c:gapWidth val="150"/>
        <c:overlap val="100"/>
        <c:axId val="948498824"/>
        <c:axId val="948501120"/>
      </c:barChart>
      <c:catAx>
        <c:axId val="948498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8501120"/>
        <c:crosses val="autoZero"/>
        <c:auto val="1"/>
        <c:lblAlgn val="ctr"/>
        <c:lblOffset val="100"/>
        <c:noMultiLvlLbl val="0"/>
      </c:catAx>
      <c:valAx>
        <c:axId val="948501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8498824"/>
        <c:crosses val="autoZero"/>
        <c:crossBetween val="between"/>
      </c:valAx>
      <c:spPr>
        <a:noFill/>
        <a:ln>
          <a:noFill/>
        </a:ln>
        <a:effectLst/>
      </c:spPr>
    </c:plotArea>
    <c:legend>
      <c:legendPos val="b"/>
      <c:layout>
        <c:manualLayout>
          <c:xMode val="edge"/>
          <c:yMode val="edge"/>
          <c:x val="0.2102203721350118"/>
          <c:y val="0.94795499258244897"/>
          <c:w val="0.66274742509667595"/>
          <c:h val="3.84035718094789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a:solidFill>
                  <a:sysClr val="windowText" lastClr="000000"/>
                </a:solidFill>
              </a:rPr>
              <a:t>Head Start T &amp; TA Network</a:t>
            </a:r>
          </a:p>
        </c:rich>
      </c:tx>
      <c:layout>
        <c:manualLayout>
          <c:xMode val="edge"/>
          <c:yMode val="edge"/>
          <c:x val="0.19838500312983889"/>
          <c:y val="6.54656325854005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Head Start T &amp; TA Network</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E7-4ACA-8F29-8E6E3ADC1C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E7-4ACA-8F29-8E6E3ADC1C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E7-4ACA-8F29-8E6E3ADC1C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E7-4ACA-8F29-8E6E3ADC1C69}"/>
              </c:ext>
            </c:extLst>
          </c:dPt>
          <c:dLbls>
            <c:dLbl>
              <c:idx val="0"/>
              <c:delete val="1"/>
              <c:extLst>
                <c:ext xmlns:c15="http://schemas.microsoft.com/office/drawing/2012/chart" uri="{CE6537A1-D6FC-4f65-9D91-7224C49458BB}"/>
                <c:ext xmlns:c16="http://schemas.microsoft.com/office/drawing/2014/chart" uri="{C3380CC4-5D6E-409C-BE32-E72D297353CC}">
                  <c16:uniqueId val="{00000001-05E7-4ACA-8F29-8E6E3ADC1C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c:v>
                </c:pt>
                <c:pt idx="1">
                  <c:v>Cooperation</c:v>
                </c:pt>
                <c:pt idx="2">
                  <c:v>Coordination</c:v>
                </c:pt>
                <c:pt idx="3">
                  <c:v>Collaboration</c:v>
                </c:pt>
              </c:strCache>
            </c:strRef>
          </c:cat>
          <c:val>
            <c:numRef>
              <c:f>Sheet1!$B$2:$B$5</c:f>
              <c:numCache>
                <c:formatCode>General</c:formatCode>
                <c:ptCount val="4"/>
                <c:pt idx="0">
                  <c:v>0</c:v>
                </c:pt>
                <c:pt idx="1">
                  <c:v>13</c:v>
                </c:pt>
                <c:pt idx="2">
                  <c:v>23</c:v>
                </c:pt>
                <c:pt idx="3">
                  <c:v>34</c:v>
                </c:pt>
              </c:numCache>
            </c:numRef>
          </c:val>
          <c:extLst>
            <c:ext xmlns:c16="http://schemas.microsoft.com/office/drawing/2014/chart" uri="{C3380CC4-5D6E-409C-BE32-E72D297353CC}">
              <c16:uniqueId val="{00000008-05E7-4ACA-8F29-8E6E3ADC1C6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86294555285852448"/>
          <c:w val="1"/>
          <c:h val="0.1338424802162887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479886146828326"/>
          <c:y val="3.738324990382273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Other T &amp; TA networks</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D0-4024-9866-BD9479808C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D0-4024-9866-BD9479808C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D0-4024-9866-BD9479808C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D0-4024-9866-BD9479808C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c:v>
                </c:pt>
                <c:pt idx="1">
                  <c:v>Cooperation</c:v>
                </c:pt>
                <c:pt idx="2">
                  <c:v>Coordination</c:v>
                </c:pt>
                <c:pt idx="3">
                  <c:v>Collaboration</c:v>
                </c:pt>
              </c:strCache>
            </c:strRef>
          </c:cat>
          <c:val>
            <c:numRef>
              <c:f>Sheet1!$B$2:$B$5</c:f>
              <c:numCache>
                <c:formatCode>General</c:formatCode>
                <c:ptCount val="4"/>
                <c:pt idx="0">
                  <c:v>10</c:v>
                </c:pt>
                <c:pt idx="1">
                  <c:v>22</c:v>
                </c:pt>
                <c:pt idx="2">
                  <c:v>22</c:v>
                </c:pt>
                <c:pt idx="3">
                  <c:v>10</c:v>
                </c:pt>
              </c:numCache>
            </c:numRef>
          </c:val>
          <c:extLst>
            <c:ext xmlns:c16="http://schemas.microsoft.com/office/drawing/2014/chart" uri="{C3380CC4-5D6E-409C-BE32-E72D297353CC}">
              <c16:uniqueId val="{00000008-B7D0-4024-9866-BD9479808C2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rPr>
              <a:t>Institutions of</a:t>
            </a:r>
          </a:p>
          <a:p>
            <a:pPr>
              <a:defRPr/>
            </a:pPr>
            <a:r>
              <a:rPr lang="en-US" sz="1100">
                <a:solidFill>
                  <a:sysClr val="windowText" lastClr="000000"/>
                </a:solidFill>
              </a:rPr>
              <a:t>Higher Education</a:t>
            </a:r>
          </a:p>
          <a:p>
            <a:pPr>
              <a:defRPr/>
            </a:pPr>
            <a:r>
              <a:rPr lang="en-US" sz="1100">
                <a:solidFill>
                  <a:sysClr val="windowText" lastClr="000000"/>
                </a:solidFill>
              </a:rPr>
              <a:t>(less than 4-ye</a:t>
            </a:r>
            <a:r>
              <a:rPr lang="en-US" sz="1200">
                <a:solidFill>
                  <a:sysClr val="windowText" lastClr="000000"/>
                </a:solidFill>
              </a:rPr>
              <a:t>ar)</a:t>
            </a:r>
          </a:p>
        </c:rich>
      </c:tx>
      <c:layout>
        <c:manualLayout>
          <c:xMode val="edge"/>
          <c:yMode val="edge"/>
          <c:x val="0.24513166086797286"/>
          <c:y val="5.60369136118943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Institutions of Higher Education (less than 4-year)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80-4BA2-990E-376D8CC9C8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80-4BA2-990E-376D8CC9C8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80-4BA2-990E-376D8CC9C8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80-4BA2-990E-376D8CC9C8C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1780-4BA2-990E-376D8CC9C8C7}"/>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1780-4BA2-990E-376D8CC9C8C7}"/>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1780-4BA2-990E-376D8CC9C8C7}"/>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1780-4BA2-990E-376D8CC9C8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c:v>
                </c:pt>
                <c:pt idx="1">
                  <c:v>coop</c:v>
                </c:pt>
                <c:pt idx="2">
                  <c:v>coord</c:v>
                </c:pt>
                <c:pt idx="3">
                  <c:v>collab</c:v>
                </c:pt>
              </c:strCache>
            </c:strRef>
          </c:cat>
          <c:val>
            <c:numRef>
              <c:f>Sheet1!$B$2:$B$5</c:f>
              <c:numCache>
                <c:formatCode>General</c:formatCode>
                <c:ptCount val="4"/>
                <c:pt idx="0">
                  <c:v>18</c:v>
                </c:pt>
                <c:pt idx="1">
                  <c:v>21</c:v>
                </c:pt>
                <c:pt idx="2">
                  <c:v>11</c:v>
                </c:pt>
                <c:pt idx="3">
                  <c:v>18</c:v>
                </c:pt>
              </c:numCache>
            </c:numRef>
          </c:val>
          <c:extLst>
            <c:ext xmlns:c16="http://schemas.microsoft.com/office/drawing/2014/chart" uri="{C3380CC4-5D6E-409C-BE32-E72D297353CC}">
              <c16:uniqueId val="{00000008-1780-4BA2-990E-376D8CC9C8C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On-line </a:t>
            </a:r>
          </a:p>
          <a:p>
            <a:pPr>
              <a:defRPr/>
            </a:pPr>
            <a:r>
              <a:rPr lang="en-US" sz="1200">
                <a:solidFill>
                  <a:sysClr val="windowText" lastClr="000000"/>
                </a:solidFill>
              </a:rPr>
              <a:t>courses/programs</a:t>
            </a:r>
          </a:p>
        </c:rich>
      </c:tx>
      <c:layout>
        <c:manualLayout>
          <c:xMode val="edge"/>
          <c:yMode val="edge"/>
          <c:x val="0.31553430821147355"/>
          <c:y val="5.23406002821075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On-line courses/programs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11-4A88-A243-613333CC24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11-4A88-A243-613333CC24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11-4A88-A243-613333CC24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11-4A88-A243-613333CC24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c:v>
                </c:pt>
                <c:pt idx="1">
                  <c:v>Cooperation</c:v>
                </c:pt>
                <c:pt idx="2">
                  <c:v>Coordination</c:v>
                </c:pt>
                <c:pt idx="3">
                  <c:v>Collaboration</c:v>
                </c:pt>
              </c:strCache>
            </c:strRef>
          </c:cat>
          <c:val>
            <c:numRef>
              <c:f>Sheet1!$B$2:$B$5</c:f>
              <c:numCache>
                <c:formatCode>General</c:formatCode>
                <c:ptCount val="4"/>
                <c:pt idx="0">
                  <c:v>18</c:v>
                </c:pt>
                <c:pt idx="1">
                  <c:v>28</c:v>
                </c:pt>
                <c:pt idx="2">
                  <c:v>15</c:v>
                </c:pt>
                <c:pt idx="3">
                  <c:v>19</c:v>
                </c:pt>
              </c:numCache>
            </c:numRef>
          </c:val>
          <c:extLst>
            <c:ext xmlns:c16="http://schemas.microsoft.com/office/drawing/2014/chart" uri="{C3380CC4-5D6E-409C-BE32-E72D297353CC}">
              <c16:uniqueId val="{00000008-8C11-4A88-A243-613333CC244B}"/>
            </c:ext>
          </c:extLst>
        </c:ser>
        <c:ser>
          <c:idx val="1"/>
          <c:order val="1"/>
          <c:tx>
            <c:strRef>
              <c:f>Sheet1!$C$1</c:f>
              <c:strCache>
                <c:ptCount val="1"/>
                <c:pt idx="0">
                  <c:v>Institutions of Higher Education (less than 4-year)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8C11-4A88-A243-613333CC24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8C11-4A88-A243-613333CC24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8C11-4A88-A243-613333CC24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8C11-4A88-A243-613333CC244B}"/>
              </c:ext>
            </c:extLst>
          </c:dPt>
          <c:cat>
            <c:strRef>
              <c:f>Sheet1!$A$2:$A$5</c:f>
              <c:strCache>
                <c:ptCount val="4"/>
                <c:pt idx="0">
                  <c:v>No Working Relationship</c:v>
                </c:pt>
                <c:pt idx="1">
                  <c:v>Cooperation</c:v>
                </c:pt>
                <c:pt idx="2">
                  <c:v>Coordination</c:v>
                </c:pt>
                <c:pt idx="3">
                  <c:v>Collaboration</c:v>
                </c:pt>
              </c:strCache>
            </c:strRef>
          </c:cat>
          <c:val>
            <c:numRef>
              <c:f>Sheet1!$C$2:$C$5</c:f>
              <c:numCache>
                <c:formatCode>General</c:formatCode>
                <c:ptCount val="4"/>
                <c:pt idx="0">
                  <c:v>23</c:v>
                </c:pt>
                <c:pt idx="1">
                  <c:v>23</c:v>
                </c:pt>
                <c:pt idx="2">
                  <c:v>5</c:v>
                </c:pt>
                <c:pt idx="3">
                  <c:v>10</c:v>
                </c:pt>
              </c:numCache>
            </c:numRef>
          </c:val>
          <c:extLst>
            <c:ext xmlns:c16="http://schemas.microsoft.com/office/drawing/2014/chart" uri="{C3380CC4-5D6E-409C-BE32-E72D297353CC}">
              <c16:uniqueId val="{00000011-8C11-4A88-A243-613333CC244B}"/>
            </c:ext>
          </c:extLst>
        </c:ser>
        <c:ser>
          <c:idx val="2"/>
          <c:order val="2"/>
          <c:tx>
            <c:strRef>
              <c:f>Sheet1!$D$1</c:f>
              <c:strCache>
                <c:ptCount val="1"/>
                <c:pt idx="0">
                  <c:v>Institutions of Higher Education (4-year)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3-8C11-4A88-A243-613333CC24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5-8C11-4A88-A243-613333CC24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7-8C11-4A88-A243-613333CC24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9-8C11-4A88-A243-613333CC244B}"/>
              </c:ext>
            </c:extLst>
          </c:dPt>
          <c:cat>
            <c:strRef>
              <c:f>Sheet1!$A$2:$A$5</c:f>
              <c:strCache>
                <c:ptCount val="4"/>
                <c:pt idx="0">
                  <c:v>No Working Relationship</c:v>
                </c:pt>
                <c:pt idx="1">
                  <c:v>Cooperation</c:v>
                </c:pt>
                <c:pt idx="2">
                  <c:v>Coordination</c:v>
                </c:pt>
                <c:pt idx="3">
                  <c:v>Collaboration</c:v>
                </c:pt>
              </c:strCache>
            </c:strRef>
          </c:cat>
          <c:val>
            <c:numRef>
              <c:f>Sheet1!$D$2:$D$5</c:f>
              <c:numCache>
                <c:formatCode>General</c:formatCode>
                <c:ptCount val="4"/>
              </c:numCache>
            </c:numRef>
          </c:val>
          <c:extLst>
            <c:ext xmlns:c16="http://schemas.microsoft.com/office/drawing/2014/chart" uri="{C3380CC4-5D6E-409C-BE32-E72D297353CC}">
              <c16:uniqueId val="{0000001A-8C11-4A88-A243-613333CC244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3230264307709914"/>
          <c:y val="0.30299628151576596"/>
          <c:w val="0.26318396767568236"/>
          <c:h val="0.4660492438445194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rPr>
              <a:t>Institutions of Higher Education (4-year)</a:t>
            </a:r>
          </a:p>
        </c:rich>
      </c:tx>
      <c:layout>
        <c:manualLayout>
          <c:xMode val="edge"/>
          <c:yMode val="edge"/>
          <c:x val="0.13839516329115578"/>
          <c:y val="0.1164959612606563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BA-4A14-BACE-8BEC5926F2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BA-4A14-BACE-8BEC5926F2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BA-4A14-BACE-8BEC5926F2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BA-4A14-BACE-8BEC5926F2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23</c:v>
                </c:pt>
                <c:pt idx="1">
                  <c:v>19</c:v>
                </c:pt>
                <c:pt idx="2">
                  <c:v>11</c:v>
                </c:pt>
                <c:pt idx="3">
                  <c:v>18</c:v>
                </c:pt>
              </c:numCache>
            </c:numRef>
          </c:val>
          <c:extLst>
            <c:ext xmlns:c16="http://schemas.microsoft.com/office/drawing/2014/chart" uri="{C3380CC4-5D6E-409C-BE32-E72D297353CC}">
              <c16:uniqueId val="{00000008-9CBA-4A14-BACE-8BEC5926F21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470551475183248E-2"/>
          <c:y val="4.3912175648702596E-2"/>
          <c:w val="0.41872089518221978"/>
          <c:h val="0.86347996919546732"/>
        </c:manualLayout>
      </c:layout>
      <c:barChart>
        <c:barDir val="bar"/>
        <c:grouping val="clustered"/>
        <c:varyColors val="0"/>
        <c:ser>
          <c:idx val="0"/>
          <c:order val="0"/>
          <c:tx>
            <c:strRef>
              <c:f>Sheet1!$C$1</c:f>
              <c:strCache>
                <c:ptCount val="1"/>
                <c:pt idx="0">
                  <c:v>Series 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60BA-4232-B889-8B757C258C42}"/>
              </c:ext>
            </c:extLst>
          </c:dPt>
          <c:dPt>
            <c:idx val="1"/>
            <c:invertIfNegative val="0"/>
            <c:bubble3D val="0"/>
            <c:spPr>
              <a:solidFill>
                <a:srgbClr val="C00000"/>
              </a:solidFill>
              <a:ln>
                <a:noFill/>
              </a:ln>
              <a:effectLst/>
            </c:spPr>
            <c:extLst>
              <c:ext xmlns:c16="http://schemas.microsoft.com/office/drawing/2014/chart" uri="{C3380CC4-5D6E-409C-BE32-E72D297353CC}">
                <c16:uniqueId val="{00000003-60BA-4232-B889-8B757C258C42}"/>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5-60BA-4232-B889-8B757C258C42}"/>
              </c:ext>
            </c:extLst>
          </c:dPt>
          <c:dPt>
            <c:idx val="3"/>
            <c:invertIfNegative val="0"/>
            <c:bubble3D val="0"/>
            <c:spPr>
              <a:solidFill>
                <a:srgbClr val="7030A0"/>
              </a:solidFill>
              <a:ln>
                <a:noFill/>
              </a:ln>
              <a:effectLst/>
            </c:spPr>
            <c:extLst>
              <c:ext xmlns:c16="http://schemas.microsoft.com/office/drawing/2014/chart" uri="{C3380CC4-5D6E-409C-BE32-E72D297353CC}">
                <c16:uniqueId val="{00000007-60BA-4232-B889-8B757C258C42}"/>
              </c:ext>
            </c:extLst>
          </c:dPt>
          <c:dLbls>
            <c:dLbl>
              <c:idx val="0"/>
              <c:tx>
                <c:rich>
                  <a:bodyPr rot="0" spcFirstLastPara="1" vertOverflow="clip" horzOverflow="clip" vert="horz" wrap="square" lIns="38100" tIns="19050" rIns="38100" bIns="19050" anchor="ctr" anchorCtr="1">
                    <a:noAutofit/>
                  </a:bodyPr>
                  <a:lstStyle/>
                  <a:p>
                    <a:pPr>
                      <a:defRPr sz="800" b="0" i="0" u="none" strike="noStrike" kern="1200" baseline="0">
                        <a:solidFill>
                          <a:schemeClr val="dk2">
                            <a:lumMod val="75000"/>
                          </a:schemeClr>
                        </a:solidFill>
                        <a:latin typeface="+mn-lt"/>
                        <a:ea typeface="+mn-ea"/>
                        <a:cs typeface="+mn-cs"/>
                      </a:defRPr>
                    </a:pPr>
                    <a:fld id="{516D73F2-030B-4594-833B-B21EA7D9FE7E}" type="CATEGORYNAME">
                      <a:rPr lang="en-US" sz="800"/>
                      <a:pPr>
                        <a:defRPr sz="800"/>
                      </a:pPr>
                      <a:t>[CATEGORY NAME]</a:t>
                    </a:fld>
                    <a:endParaRPr lang="en-US" sz="800" baseline="0"/>
                  </a:p>
                  <a:p>
                    <a:pPr>
                      <a:defRPr sz="800"/>
                    </a:pPr>
                    <a:r>
                      <a:rPr lang="en-US" sz="800" baseline="0"/>
                      <a:t> </a:t>
                    </a:r>
                    <a:fld id="{5EDAF887-D3EE-4371-BA83-B98A0BED63B7}" type="VALUE">
                      <a:rPr lang="en-US" sz="800" baseline="0"/>
                      <a:pPr>
                        <a:defRPr sz="800"/>
                      </a:pPr>
                      <a:t>[VALUE]</a:t>
                    </a:fld>
                    <a:endParaRPr lang="en-US" sz="800"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dk2">
                          <a:lumMod val="7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3326"/>
                        <a:gd name="adj2" fmla="val 0"/>
                      </a:avLst>
                    </a:prstGeom>
                    <a:noFill/>
                    <a:ln>
                      <a:noFill/>
                    </a:ln>
                  </c15:spPr>
                  <c15:layout>
                    <c:manualLayout>
                      <c:w val="0.16305465493283924"/>
                      <c:h val="0.13658226853379854"/>
                    </c:manualLayout>
                  </c15:layout>
                  <c15:dlblFieldTable/>
                  <c15:showDataLabelsRange val="0"/>
                </c:ext>
                <c:ext xmlns:c16="http://schemas.microsoft.com/office/drawing/2014/chart" uri="{C3380CC4-5D6E-409C-BE32-E72D297353CC}">
                  <c16:uniqueId val="{00000001-60BA-4232-B889-8B757C258C42}"/>
                </c:ext>
              </c:extLst>
            </c:dLbl>
            <c:dLbl>
              <c:idx val="1"/>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fld id="{F815C72C-014D-4092-AD33-530E6F7F7B44}" type="CATEGORYNAME">
                      <a:rPr lang="en-US" sz="800"/>
                      <a:pPr>
                        <a:defRPr/>
                      </a:pPr>
                      <a:t>[CATEGORY NAME]</a:t>
                    </a:fld>
                    <a:r>
                      <a:rPr lang="en-US" baseline="0"/>
                      <a:t> </a:t>
                    </a:r>
                  </a:p>
                  <a:p>
                    <a:pPr>
                      <a:defRPr/>
                    </a:pPr>
                    <a:fld id="{F2F342FA-73AC-4399-99C9-099C68B398D8}" type="VALUE">
                      <a:rPr lang="en-US" baseline="0"/>
                      <a:pPr>
                        <a:defRPr/>
                      </a:pPr>
                      <a:t>[VALUE]</a:t>
                    </a:fld>
                    <a:endParaRPr lang="en-US"/>
                  </a:p>
                </c:rich>
              </c:tx>
              <c:spPr>
                <a:xfrm>
                  <a:off x="5859309" y="1691489"/>
                  <a:ext cx="790936" cy="60195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9037"/>
                        <a:gd name="adj2" fmla="val 1055"/>
                      </a:avLst>
                    </a:prstGeom>
                    <a:noFill/>
                    <a:ln>
                      <a:noFill/>
                    </a:ln>
                  </c15:spPr>
                  <c15:layout>
                    <c:manualLayout>
                      <c:w val="0.136841277193292"/>
                      <c:h val="0.18921527024690774"/>
                    </c:manualLayout>
                  </c15:layout>
                  <c15:dlblFieldTable/>
                  <c15:showDataLabelsRange val="0"/>
                </c:ext>
                <c:ext xmlns:c16="http://schemas.microsoft.com/office/drawing/2014/chart" uri="{C3380CC4-5D6E-409C-BE32-E72D297353CC}">
                  <c16:uniqueId val="{00000003-60BA-4232-B889-8B757C258C42}"/>
                </c:ext>
              </c:extLst>
            </c:dLbl>
            <c:dLbl>
              <c:idx val="2"/>
              <c:tx>
                <c:rich>
                  <a:bodyPr rot="0" spcFirstLastPara="1" vertOverflow="clip" horzOverflow="clip" vert="horz" wrap="square" lIns="38100" tIns="19050" rIns="38100" bIns="19050" anchor="ctr" anchorCtr="1">
                    <a:spAutoFit/>
                  </a:bodyPr>
                  <a:lstStyle/>
                  <a:p>
                    <a:pPr>
                      <a:defRPr sz="800" b="0" i="0" u="none" strike="noStrike" kern="1200" baseline="0">
                        <a:solidFill>
                          <a:schemeClr val="dk2">
                            <a:lumMod val="75000"/>
                          </a:schemeClr>
                        </a:solidFill>
                        <a:latin typeface="+mn-lt"/>
                        <a:ea typeface="+mn-ea"/>
                        <a:cs typeface="+mn-cs"/>
                      </a:defRPr>
                    </a:pPr>
                    <a:fld id="{379B060A-FC29-43EE-A527-00723D344EC6}" type="CATEGORYNAME">
                      <a:rPr lang="en-US"/>
                      <a:pPr>
                        <a:defRPr sz="800"/>
                      </a:pPr>
                      <a:t>[CATEGORY NAME]</a:t>
                    </a:fld>
                    <a:endParaRPr lang="en-US" baseline="0"/>
                  </a:p>
                  <a:p>
                    <a:pPr>
                      <a:defRPr sz="800"/>
                    </a:pPr>
                    <a:r>
                      <a:rPr lang="en-US" baseline="0"/>
                      <a:t> </a:t>
                    </a:r>
                    <a:fld id="{EB1D6E4E-0078-44CC-B5B8-B236E8247A2D}" type="VALUE">
                      <a:rPr lang="en-US" baseline="0"/>
                      <a:pPr>
                        <a:defRPr sz="800"/>
                      </a:pPr>
                      <a:t>[VALUE]</a:t>
                    </a:fld>
                    <a:endParaRPr lang="en-US"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2">
                          <a:lumMod val="7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50382"/>
                        <a:gd name="adj2" fmla="val -7081"/>
                      </a:avLst>
                    </a:prstGeom>
                    <a:noFill/>
                    <a:ln>
                      <a:noFill/>
                    </a:ln>
                  </c15:spPr>
                  <c15:dlblFieldTable/>
                  <c15:showDataLabelsRange val="0"/>
                </c:ext>
                <c:ext xmlns:c16="http://schemas.microsoft.com/office/drawing/2014/chart" uri="{C3380CC4-5D6E-409C-BE32-E72D297353CC}">
                  <c16:uniqueId val="{00000005-60BA-4232-B889-8B757C258C42}"/>
                </c:ext>
              </c:extLst>
            </c:dLbl>
            <c:dLbl>
              <c:idx val="3"/>
              <c:tx>
                <c:rich>
                  <a:bodyPr rot="0" spcFirstLastPara="1" vertOverflow="clip" horzOverflow="clip" vert="horz" wrap="square" lIns="38100" tIns="19050" rIns="38100" bIns="19050" anchor="ctr" anchorCtr="1">
                    <a:spAutoFit/>
                  </a:bodyPr>
                  <a:lstStyle/>
                  <a:p>
                    <a:pPr>
                      <a:defRPr sz="800" b="0" i="0" u="none" strike="noStrike" kern="1200" baseline="0">
                        <a:solidFill>
                          <a:schemeClr val="dk2">
                            <a:lumMod val="75000"/>
                          </a:schemeClr>
                        </a:solidFill>
                        <a:latin typeface="+mn-lt"/>
                        <a:ea typeface="+mn-ea"/>
                        <a:cs typeface="+mn-cs"/>
                      </a:defRPr>
                    </a:pPr>
                    <a:fld id="{19805C2C-ACDE-41A3-99EC-C392F93E4707}" type="CATEGORYNAME">
                      <a:rPr lang="en-US"/>
                      <a:pPr>
                        <a:defRPr sz="800"/>
                      </a:pPr>
                      <a:t>[CATEGORY NAME]</a:t>
                    </a:fld>
                    <a:endParaRPr lang="en-US" baseline="0"/>
                  </a:p>
                  <a:p>
                    <a:pPr>
                      <a:defRPr sz="800"/>
                    </a:pPr>
                    <a:r>
                      <a:rPr lang="en-US" baseline="0"/>
                      <a:t> </a:t>
                    </a:r>
                    <a:fld id="{FDE902B0-906C-4578-89A7-EEC01499CF21}" type="VALUE">
                      <a:rPr lang="en-US" baseline="0"/>
                      <a:pPr>
                        <a:defRPr sz="800"/>
                      </a:pPr>
                      <a:t>[VALUE]</a:t>
                    </a:fld>
                    <a:endParaRPr lang="en-US"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2">
                          <a:lumMod val="7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5562"/>
                        <a:gd name="adj2" fmla="val 0"/>
                      </a:avLst>
                    </a:prstGeom>
                    <a:noFill/>
                    <a:ln>
                      <a:noFill/>
                    </a:ln>
                  </c15:spPr>
                  <c15:dlblFieldTable/>
                  <c15:showDataLabelsRange val="0"/>
                </c:ext>
                <c:ext xmlns:c16="http://schemas.microsoft.com/office/drawing/2014/chart" uri="{C3380CC4-5D6E-409C-BE32-E72D297353CC}">
                  <c16:uniqueId val="{00000007-60BA-4232-B889-8B757C258C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Sheet1!$A$2:$A$5</c:f>
              <c:strCache>
                <c:ptCount val="4"/>
                <c:pt idx="0">
                  <c:v>I am Moving, I am Learning</c:v>
                </c:pt>
                <c:pt idx="1">
                  <c:v>Eat Well Play Hard...</c:v>
                </c:pt>
                <c:pt idx="2">
                  <c:v>Let’s Move! Child Care</c:v>
                </c:pt>
                <c:pt idx="3">
                  <c:v>Other </c:v>
                </c:pt>
              </c:strCache>
            </c:strRef>
          </c:cat>
          <c:val>
            <c:numRef>
              <c:f>Sheet1!$C$2:$C$5</c:f>
              <c:numCache>
                <c:formatCode>0%</c:formatCode>
                <c:ptCount val="4"/>
                <c:pt idx="0">
                  <c:v>0.42</c:v>
                </c:pt>
                <c:pt idx="1">
                  <c:v>0.53</c:v>
                </c:pt>
                <c:pt idx="2">
                  <c:v>0.04</c:v>
                </c:pt>
                <c:pt idx="3">
                  <c:v>0.01</c:v>
                </c:pt>
              </c:numCache>
            </c:numRef>
          </c:val>
          <c:extLst>
            <c:ext xmlns:c16="http://schemas.microsoft.com/office/drawing/2014/chart" uri="{C3380CC4-5D6E-409C-BE32-E72D297353CC}">
              <c16:uniqueId val="{00000008-60BA-4232-B889-8B757C258C42}"/>
            </c:ext>
          </c:extLst>
        </c:ser>
        <c:dLbls>
          <c:dLblPos val="inEnd"/>
          <c:showLegendKey val="0"/>
          <c:showVal val="1"/>
          <c:showCatName val="0"/>
          <c:showSerName val="0"/>
          <c:showPercent val="0"/>
          <c:showBubbleSize val="0"/>
        </c:dLbls>
        <c:gapWidth val="100"/>
        <c:axId val="1424374064"/>
        <c:axId val="596258432"/>
      </c:barChart>
      <c:catAx>
        <c:axId val="1424374064"/>
        <c:scaling>
          <c:orientation val="minMax"/>
        </c:scaling>
        <c:delete val="1"/>
        <c:axPos val="l"/>
        <c:numFmt formatCode="General" sourceLinked="1"/>
        <c:majorTickMark val="none"/>
        <c:minorTickMark val="none"/>
        <c:tickLblPos val="nextTo"/>
        <c:crossAx val="596258432"/>
        <c:crosses val="autoZero"/>
        <c:auto val="1"/>
        <c:lblAlgn val="ctr"/>
        <c:lblOffset val="100"/>
        <c:noMultiLvlLbl val="0"/>
      </c:catAx>
      <c:valAx>
        <c:axId val="59625843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24374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Working Relationship</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E20-4CC9-A19A-AC039CC3A9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Child Care Resource and Referral Network</c:v>
                </c:pt>
                <c:pt idx="1">
                  <c:v>Head Start Training and Technical Assistance (T&amp;TA) Network</c:v>
                </c:pt>
                <c:pt idx="2">
                  <c:v>Other T &amp; TA networks (regional, state)</c:v>
                </c:pt>
                <c:pt idx="3">
                  <c:v>Service providers/organizations offering relevant training/TA cross-training opportunities</c:v>
                </c:pt>
              </c:strCache>
            </c:strRef>
          </c:cat>
          <c:val>
            <c:numRef>
              <c:f>Sheet1!$B$2:$B$5</c:f>
              <c:numCache>
                <c:formatCode>General</c:formatCode>
                <c:ptCount val="4"/>
                <c:pt idx="0">
                  <c:v>11</c:v>
                </c:pt>
                <c:pt idx="1">
                  <c:v>0</c:v>
                </c:pt>
                <c:pt idx="2">
                  <c:v>15</c:v>
                </c:pt>
                <c:pt idx="3">
                  <c:v>15</c:v>
                </c:pt>
              </c:numCache>
            </c:numRef>
          </c:val>
          <c:extLst>
            <c:ext xmlns:c16="http://schemas.microsoft.com/office/drawing/2014/chart" uri="{C3380CC4-5D6E-409C-BE32-E72D297353CC}">
              <c16:uniqueId val="{00000000-E90D-499C-997F-FD4DA6B18DC0}"/>
            </c:ext>
          </c:extLst>
        </c:ser>
        <c:ser>
          <c:idx val="1"/>
          <c:order val="1"/>
          <c:tx>
            <c:strRef>
              <c:f>Sheet1!$C$1</c:f>
              <c:strCache>
                <c:ptCount val="1"/>
                <c:pt idx="0">
                  <c:v>Cooperation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Child Care Resource and Referral Network</c:v>
                </c:pt>
                <c:pt idx="1">
                  <c:v>Head Start Training and Technical Assistance (T&amp;TA) Network</c:v>
                </c:pt>
                <c:pt idx="2">
                  <c:v>Other T &amp; TA networks (regional, state)</c:v>
                </c:pt>
                <c:pt idx="3">
                  <c:v>Service providers/organizations offering relevant training/TA cross-training opportunities</c:v>
                </c:pt>
              </c:strCache>
            </c:strRef>
          </c:cat>
          <c:val>
            <c:numRef>
              <c:f>Sheet1!$C$2:$C$5</c:f>
              <c:numCache>
                <c:formatCode>General</c:formatCode>
                <c:ptCount val="4"/>
                <c:pt idx="0">
                  <c:v>31</c:v>
                </c:pt>
                <c:pt idx="1">
                  <c:v>18</c:v>
                </c:pt>
                <c:pt idx="2">
                  <c:v>35</c:v>
                </c:pt>
                <c:pt idx="3">
                  <c:v>37</c:v>
                </c:pt>
              </c:numCache>
            </c:numRef>
          </c:val>
          <c:extLst>
            <c:ext xmlns:c16="http://schemas.microsoft.com/office/drawing/2014/chart" uri="{C3380CC4-5D6E-409C-BE32-E72D297353CC}">
              <c16:uniqueId val="{00000001-E90D-499C-997F-FD4DA6B18DC0}"/>
            </c:ext>
          </c:extLst>
        </c:ser>
        <c:ser>
          <c:idx val="2"/>
          <c:order val="2"/>
          <c:tx>
            <c:strRef>
              <c:f>Sheet1!$D$1</c:f>
              <c:strCache>
                <c:ptCount val="1"/>
                <c:pt idx="0">
                  <c:v>Coordination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Child Care Resource and Referral Network</c:v>
                </c:pt>
                <c:pt idx="1">
                  <c:v>Head Start Training and Technical Assistance (T&amp;TA) Network</c:v>
                </c:pt>
                <c:pt idx="2">
                  <c:v>Other T &amp; TA networks (regional, state)</c:v>
                </c:pt>
                <c:pt idx="3">
                  <c:v>Service providers/organizations offering relevant training/TA cross-training opportunities</c:v>
                </c:pt>
              </c:strCache>
            </c:strRef>
          </c:cat>
          <c:val>
            <c:numRef>
              <c:f>Sheet1!$D$2:$D$5</c:f>
              <c:numCache>
                <c:formatCode>General</c:formatCode>
                <c:ptCount val="4"/>
                <c:pt idx="0">
                  <c:v>32</c:v>
                </c:pt>
                <c:pt idx="1">
                  <c:v>34</c:v>
                </c:pt>
                <c:pt idx="2">
                  <c:v>34</c:v>
                </c:pt>
                <c:pt idx="3">
                  <c:v>26</c:v>
                </c:pt>
              </c:numCache>
            </c:numRef>
          </c:val>
          <c:extLst>
            <c:ext xmlns:c16="http://schemas.microsoft.com/office/drawing/2014/chart" uri="{C3380CC4-5D6E-409C-BE32-E72D297353CC}">
              <c16:uniqueId val="{00000002-E90D-499C-997F-FD4DA6B18DC0}"/>
            </c:ext>
          </c:extLst>
        </c:ser>
        <c:ser>
          <c:idx val="3"/>
          <c:order val="3"/>
          <c:tx>
            <c:strRef>
              <c:f>Sheet1!$E$1</c:f>
              <c:strCache>
                <c:ptCount val="1"/>
                <c:pt idx="0">
                  <c:v>Collaboration</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88B2-467D-90B4-ED69E015F4A0}"/>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88B2-467D-90B4-ED69E015F4A0}"/>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88B2-467D-90B4-ED69E015F4A0}"/>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88B2-467D-90B4-ED69E015F4A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Child Care Resource and Referral Network</c:v>
                </c:pt>
                <c:pt idx="1">
                  <c:v>Head Start Training and Technical Assistance (T&amp;TA) Network</c:v>
                </c:pt>
                <c:pt idx="2">
                  <c:v>Other T &amp; TA networks (regional, state)</c:v>
                </c:pt>
                <c:pt idx="3">
                  <c:v>Service providers/organizations offering relevant training/TA cross-training opportunities</c:v>
                </c:pt>
              </c:strCache>
            </c:strRef>
          </c:cat>
          <c:val>
            <c:numRef>
              <c:f>Sheet1!$E$2:$E$5</c:f>
              <c:numCache>
                <c:formatCode>General</c:formatCode>
                <c:ptCount val="4"/>
                <c:pt idx="0">
                  <c:v>25</c:v>
                </c:pt>
                <c:pt idx="1">
                  <c:v>49</c:v>
                </c:pt>
                <c:pt idx="2">
                  <c:v>16</c:v>
                </c:pt>
                <c:pt idx="3">
                  <c:v>22</c:v>
                </c:pt>
              </c:numCache>
            </c:numRef>
          </c:val>
          <c:extLst>
            <c:ext xmlns:c16="http://schemas.microsoft.com/office/drawing/2014/chart" uri="{C3380CC4-5D6E-409C-BE32-E72D297353CC}">
              <c16:uniqueId val="{00000003-E90D-499C-997F-FD4DA6B18DC0}"/>
            </c:ext>
          </c:extLst>
        </c:ser>
        <c:dLbls>
          <c:dLblPos val="ctr"/>
          <c:showLegendKey val="0"/>
          <c:showVal val="1"/>
          <c:showCatName val="0"/>
          <c:showSerName val="0"/>
          <c:showPercent val="0"/>
          <c:showBubbleSize val="0"/>
        </c:dLbls>
        <c:gapWidth val="150"/>
        <c:overlap val="100"/>
        <c:axId val="830514000"/>
        <c:axId val="830514656"/>
      </c:barChart>
      <c:catAx>
        <c:axId val="83051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0514656"/>
        <c:crosses val="autoZero"/>
        <c:auto val="1"/>
        <c:lblAlgn val="ctr"/>
        <c:lblOffset val="100"/>
        <c:noMultiLvlLbl val="0"/>
      </c:catAx>
      <c:valAx>
        <c:axId val="830514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051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Working Relationship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Cultural &amp; Linguistic Responsiveness</c:v>
                </c:pt>
                <c:pt idx="1">
                  <c:v>Parent, Family &amp; Community Engagement</c:v>
                </c:pt>
                <c:pt idx="2">
                  <c:v>Quality Teaching &amp; Learning</c:v>
                </c:pt>
                <c:pt idx="3">
                  <c:v>Early Head Start National Resource Center</c:v>
                </c:pt>
                <c:pt idx="4">
                  <c:v>Program Management &amp; Fiscal Operations</c:v>
                </c:pt>
                <c:pt idx="5">
                  <c:v>Center on Health</c:v>
                </c:pt>
              </c:strCache>
            </c:strRef>
          </c:cat>
          <c:val>
            <c:numRef>
              <c:f>Sheet1!$B$2:$B$7</c:f>
              <c:numCache>
                <c:formatCode>0</c:formatCode>
                <c:ptCount val="6"/>
                <c:pt idx="0">
                  <c:v>26</c:v>
                </c:pt>
                <c:pt idx="1">
                  <c:v>6.25</c:v>
                </c:pt>
                <c:pt idx="2">
                  <c:v>6.1538461538461542</c:v>
                </c:pt>
                <c:pt idx="3">
                  <c:v>23.4375</c:v>
                </c:pt>
                <c:pt idx="4">
                  <c:v>6.1538461538461542</c:v>
                </c:pt>
                <c:pt idx="5">
                  <c:v>11.475409836065573</c:v>
                </c:pt>
              </c:numCache>
            </c:numRef>
          </c:val>
          <c:extLst>
            <c:ext xmlns:c16="http://schemas.microsoft.com/office/drawing/2014/chart" uri="{C3380CC4-5D6E-409C-BE32-E72D297353CC}">
              <c16:uniqueId val="{00000000-BB67-47EF-B310-C22A33E72557}"/>
            </c:ext>
          </c:extLst>
        </c:ser>
        <c:ser>
          <c:idx val="1"/>
          <c:order val="1"/>
          <c:tx>
            <c:strRef>
              <c:f>Sheet1!$C$1</c:f>
              <c:strCache>
                <c:ptCount val="1"/>
                <c:pt idx="0">
                  <c:v>Cooperation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Cultural &amp; Linguistic Responsiveness</c:v>
                </c:pt>
                <c:pt idx="1">
                  <c:v>Parent, Family &amp; Community Engagement</c:v>
                </c:pt>
                <c:pt idx="2">
                  <c:v>Quality Teaching &amp; Learning</c:v>
                </c:pt>
                <c:pt idx="3">
                  <c:v>Early Head Start National Resource Center</c:v>
                </c:pt>
                <c:pt idx="4">
                  <c:v>Program Management &amp; Fiscal Operations</c:v>
                </c:pt>
                <c:pt idx="5">
                  <c:v>Center on Health</c:v>
                </c:pt>
              </c:strCache>
            </c:strRef>
          </c:cat>
          <c:val>
            <c:numRef>
              <c:f>Sheet1!$C$2:$C$7</c:f>
              <c:numCache>
                <c:formatCode>0</c:formatCode>
                <c:ptCount val="6"/>
                <c:pt idx="0">
                  <c:v>44</c:v>
                </c:pt>
                <c:pt idx="1">
                  <c:v>42.1875</c:v>
                </c:pt>
                <c:pt idx="2">
                  <c:v>44.61538461538462</c:v>
                </c:pt>
                <c:pt idx="3">
                  <c:v>39.0625</c:v>
                </c:pt>
                <c:pt idx="4">
                  <c:v>43.07692307692308</c:v>
                </c:pt>
                <c:pt idx="5">
                  <c:v>40.983606557377051</c:v>
                </c:pt>
              </c:numCache>
            </c:numRef>
          </c:val>
          <c:extLst>
            <c:ext xmlns:c16="http://schemas.microsoft.com/office/drawing/2014/chart" uri="{C3380CC4-5D6E-409C-BE32-E72D297353CC}">
              <c16:uniqueId val="{00000001-BB67-47EF-B310-C22A33E72557}"/>
            </c:ext>
          </c:extLst>
        </c:ser>
        <c:ser>
          <c:idx val="2"/>
          <c:order val="2"/>
          <c:tx>
            <c:strRef>
              <c:f>Sheet1!$D$1</c:f>
              <c:strCache>
                <c:ptCount val="1"/>
                <c:pt idx="0">
                  <c:v>Coordination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Cultural &amp; Linguistic Responsiveness</c:v>
                </c:pt>
                <c:pt idx="1">
                  <c:v>Parent, Family &amp; Community Engagement</c:v>
                </c:pt>
                <c:pt idx="2">
                  <c:v>Quality Teaching &amp; Learning</c:v>
                </c:pt>
                <c:pt idx="3">
                  <c:v>Early Head Start National Resource Center</c:v>
                </c:pt>
                <c:pt idx="4">
                  <c:v>Program Management &amp; Fiscal Operations</c:v>
                </c:pt>
                <c:pt idx="5">
                  <c:v>Center on Health</c:v>
                </c:pt>
              </c:strCache>
            </c:strRef>
          </c:cat>
          <c:val>
            <c:numRef>
              <c:f>Sheet1!$D$2:$D$7</c:f>
              <c:numCache>
                <c:formatCode>0</c:formatCode>
                <c:ptCount val="6"/>
                <c:pt idx="0">
                  <c:v>6</c:v>
                </c:pt>
                <c:pt idx="1">
                  <c:v>29.6875</c:v>
                </c:pt>
                <c:pt idx="2">
                  <c:v>32.307692307692307</c:v>
                </c:pt>
                <c:pt idx="3">
                  <c:v>25</c:v>
                </c:pt>
                <c:pt idx="4">
                  <c:v>35.384615384615387</c:v>
                </c:pt>
                <c:pt idx="5">
                  <c:v>32.786885245901637</c:v>
                </c:pt>
              </c:numCache>
            </c:numRef>
          </c:val>
          <c:extLst>
            <c:ext xmlns:c16="http://schemas.microsoft.com/office/drawing/2014/chart" uri="{C3380CC4-5D6E-409C-BE32-E72D297353CC}">
              <c16:uniqueId val="{00000002-BB67-47EF-B310-C22A33E72557}"/>
            </c:ext>
          </c:extLst>
        </c:ser>
        <c:ser>
          <c:idx val="3"/>
          <c:order val="3"/>
          <c:tx>
            <c:strRef>
              <c:f>Sheet1!$E$1</c:f>
              <c:strCache>
                <c:ptCount val="1"/>
                <c:pt idx="0">
                  <c:v>Collaboration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Cultural &amp; Linguistic Responsiveness</c:v>
                </c:pt>
                <c:pt idx="1">
                  <c:v>Parent, Family &amp; Community Engagement</c:v>
                </c:pt>
                <c:pt idx="2">
                  <c:v>Quality Teaching &amp; Learning</c:v>
                </c:pt>
                <c:pt idx="3">
                  <c:v>Early Head Start National Resource Center</c:v>
                </c:pt>
                <c:pt idx="4">
                  <c:v>Program Management &amp; Fiscal Operations</c:v>
                </c:pt>
                <c:pt idx="5">
                  <c:v>Center on Health</c:v>
                </c:pt>
              </c:strCache>
            </c:strRef>
          </c:cat>
          <c:val>
            <c:numRef>
              <c:f>Sheet1!$E$2:$E$7</c:f>
              <c:numCache>
                <c:formatCode>0</c:formatCode>
                <c:ptCount val="6"/>
                <c:pt idx="0">
                  <c:v>24</c:v>
                </c:pt>
                <c:pt idx="1">
                  <c:v>21.875</c:v>
                </c:pt>
                <c:pt idx="2">
                  <c:v>16.923076923076923</c:v>
                </c:pt>
                <c:pt idx="3">
                  <c:v>12.5</c:v>
                </c:pt>
                <c:pt idx="4">
                  <c:v>15.384615384615385</c:v>
                </c:pt>
                <c:pt idx="5">
                  <c:v>14.754098360655737</c:v>
                </c:pt>
              </c:numCache>
            </c:numRef>
          </c:val>
          <c:extLst>
            <c:ext xmlns:c16="http://schemas.microsoft.com/office/drawing/2014/chart" uri="{C3380CC4-5D6E-409C-BE32-E72D297353CC}">
              <c16:uniqueId val="{00000004-BB67-47EF-B310-C22A33E72557}"/>
            </c:ext>
          </c:extLst>
        </c:ser>
        <c:dLbls>
          <c:showLegendKey val="0"/>
          <c:showVal val="0"/>
          <c:showCatName val="0"/>
          <c:showSerName val="0"/>
          <c:showPercent val="0"/>
          <c:showBubbleSize val="0"/>
        </c:dLbls>
        <c:gapWidth val="219"/>
        <c:overlap val="100"/>
        <c:axId val="214937680"/>
        <c:axId val="214939648"/>
      </c:barChart>
      <c:catAx>
        <c:axId val="21493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939648"/>
        <c:crosses val="autoZero"/>
        <c:auto val="1"/>
        <c:lblAlgn val="ctr"/>
        <c:lblOffset val="100"/>
        <c:noMultiLvlLbl val="0"/>
      </c:catAx>
      <c:valAx>
        <c:axId val="214939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93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Transferring credits between public institutions of learning</c:v>
                </c:pt>
                <c:pt idx="1">
                  <c:v>Accessing early childhood education degree programs in the community</c:v>
                </c:pt>
                <c:pt idx="2">
                  <c:v>Accessing T &amp; TA opportunities in the community (including cross-training)</c:v>
                </c:pt>
                <c:pt idx="3">
                  <c:v>Accessing scholarships and other financial support for professional development programs/activities </c:v>
                </c:pt>
                <c:pt idx="4">
                  <c:v>Staff release time to attend professional development activities</c:v>
                </c:pt>
                <c:pt idx="5">
                  <c:v>Accessing on-line professional development opportunities </c:v>
                </c:pt>
                <c:pt idx="6">
                  <c:v>Exchanging information on roles and resources with other providers/ organizations regarding professional development</c:v>
                </c:pt>
              </c:strCache>
            </c:strRef>
          </c:cat>
          <c:val>
            <c:numRef>
              <c:f>Sheet1!$B$2:$B$8</c:f>
              <c:numCache>
                <c:formatCode>0</c:formatCode>
                <c:ptCount val="7"/>
                <c:pt idx="0">
                  <c:v>14.754098360655737</c:v>
                </c:pt>
                <c:pt idx="1">
                  <c:v>7.8125</c:v>
                </c:pt>
                <c:pt idx="2">
                  <c:v>6.4516129032258061</c:v>
                </c:pt>
                <c:pt idx="3">
                  <c:v>7.5757575757575761</c:v>
                </c:pt>
                <c:pt idx="4">
                  <c:v>23.188405797101449</c:v>
                </c:pt>
                <c:pt idx="5">
                  <c:v>4.4117647058823533</c:v>
                </c:pt>
                <c:pt idx="6">
                  <c:v>4.4776119402985071</c:v>
                </c:pt>
              </c:numCache>
            </c:numRef>
          </c:val>
          <c:extLst>
            <c:ext xmlns:c16="http://schemas.microsoft.com/office/drawing/2014/chart" uri="{C3380CC4-5D6E-409C-BE32-E72D297353CC}">
              <c16:uniqueId val="{00000000-2FAD-42AB-B705-7E6A7866E2CF}"/>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Transferring credits between public institutions of learning</c:v>
                </c:pt>
                <c:pt idx="1">
                  <c:v>Accessing early childhood education degree programs in the community</c:v>
                </c:pt>
                <c:pt idx="2">
                  <c:v>Accessing T &amp; TA opportunities in the community (including cross-training)</c:v>
                </c:pt>
                <c:pt idx="3">
                  <c:v>Accessing scholarships and other financial support for professional development programs/activities </c:v>
                </c:pt>
                <c:pt idx="4">
                  <c:v>Staff release time to attend professional development activities</c:v>
                </c:pt>
                <c:pt idx="5">
                  <c:v>Accessing on-line professional development opportunities </c:v>
                </c:pt>
                <c:pt idx="6">
                  <c:v>Exchanging information on roles and resources with other providers/ organizations regarding professional development</c:v>
                </c:pt>
              </c:strCache>
            </c:strRef>
          </c:cat>
          <c:val>
            <c:numRef>
              <c:f>Sheet1!$C$2:$C$8</c:f>
              <c:numCache>
                <c:formatCode>0</c:formatCode>
                <c:ptCount val="7"/>
                <c:pt idx="0">
                  <c:v>21.311475409836063</c:v>
                </c:pt>
                <c:pt idx="1">
                  <c:v>17.1875</c:v>
                </c:pt>
                <c:pt idx="2">
                  <c:v>14.516129032258066</c:v>
                </c:pt>
                <c:pt idx="3">
                  <c:v>19.696969696969695</c:v>
                </c:pt>
                <c:pt idx="4">
                  <c:v>21.739130434782609</c:v>
                </c:pt>
                <c:pt idx="5">
                  <c:v>10.294117647058822</c:v>
                </c:pt>
                <c:pt idx="6">
                  <c:v>17.910447761194028</c:v>
                </c:pt>
              </c:numCache>
            </c:numRef>
          </c:val>
          <c:extLst>
            <c:ext xmlns:c16="http://schemas.microsoft.com/office/drawing/2014/chart" uri="{C3380CC4-5D6E-409C-BE32-E72D297353CC}">
              <c16:uniqueId val="{00000001-2FAD-42AB-B705-7E6A7866E2CF}"/>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Transferring credits between public institutions of learning</c:v>
                </c:pt>
                <c:pt idx="1">
                  <c:v>Accessing early childhood education degree programs in the community</c:v>
                </c:pt>
                <c:pt idx="2">
                  <c:v>Accessing T &amp; TA opportunities in the community (including cross-training)</c:v>
                </c:pt>
                <c:pt idx="3">
                  <c:v>Accessing scholarships and other financial support for professional development programs/activities </c:v>
                </c:pt>
                <c:pt idx="4">
                  <c:v>Staff release time to attend professional development activities</c:v>
                </c:pt>
                <c:pt idx="5">
                  <c:v>Accessing on-line professional development opportunities </c:v>
                </c:pt>
                <c:pt idx="6">
                  <c:v>Exchanging information on roles and resources with other providers/ organizations regarding professional development</c:v>
                </c:pt>
              </c:strCache>
            </c:strRef>
          </c:cat>
          <c:val>
            <c:numRef>
              <c:f>Sheet1!$D$2:$D$8</c:f>
              <c:numCache>
                <c:formatCode>0</c:formatCode>
                <c:ptCount val="7"/>
                <c:pt idx="0">
                  <c:v>39.344262295081968</c:v>
                </c:pt>
                <c:pt idx="1">
                  <c:v>35.9375</c:v>
                </c:pt>
                <c:pt idx="2">
                  <c:v>43.548387096774192</c:v>
                </c:pt>
                <c:pt idx="3">
                  <c:v>50</c:v>
                </c:pt>
                <c:pt idx="4">
                  <c:v>26.086956521739129</c:v>
                </c:pt>
                <c:pt idx="5">
                  <c:v>26.47058823529412</c:v>
                </c:pt>
                <c:pt idx="6">
                  <c:v>32.835820895522389</c:v>
                </c:pt>
              </c:numCache>
            </c:numRef>
          </c:val>
          <c:extLst>
            <c:ext xmlns:c16="http://schemas.microsoft.com/office/drawing/2014/chart" uri="{C3380CC4-5D6E-409C-BE32-E72D297353CC}">
              <c16:uniqueId val="{00000002-2FAD-42AB-B705-7E6A7866E2CF}"/>
            </c:ext>
          </c:extLst>
        </c:ser>
        <c:ser>
          <c:idx val="3"/>
          <c:order val="3"/>
          <c:tx>
            <c:strRef>
              <c:f>Sheet1!$E$1</c:f>
              <c:strCache>
                <c:ptCount val="1"/>
                <c:pt idx="0">
                  <c:v>Not At All Difficult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Transferring credits between public institutions of learning</c:v>
                </c:pt>
                <c:pt idx="1">
                  <c:v>Accessing early childhood education degree programs in the community</c:v>
                </c:pt>
                <c:pt idx="2">
                  <c:v>Accessing T &amp; TA opportunities in the community (including cross-training)</c:v>
                </c:pt>
                <c:pt idx="3">
                  <c:v>Accessing scholarships and other financial support for professional development programs/activities </c:v>
                </c:pt>
                <c:pt idx="4">
                  <c:v>Staff release time to attend professional development activities</c:v>
                </c:pt>
                <c:pt idx="5">
                  <c:v>Accessing on-line professional development opportunities </c:v>
                </c:pt>
                <c:pt idx="6">
                  <c:v>Exchanging information on roles and resources with other providers/ organizations regarding professional development</c:v>
                </c:pt>
              </c:strCache>
            </c:strRef>
          </c:cat>
          <c:val>
            <c:numRef>
              <c:f>Sheet1!$E$2:$E$8</c:f>
              <c:numCache>
                <c:formatCode>0</c:formatCode>
                <c:ptCount val="7"/>
                <c:pt idx="0">
                  <c:v>24.590163934426229</c:v>
                </c:pt>
                <c:pt idx="1">
                  <c:v>39.0625</c:v>
                </c:pt>
                <c:pt idx="2">
                  <c:v>35.483870967741936</c:v>
                </c:pt>
                <c:pt idx="3">
                  <c:v>22.727272727272727</c:v>
                </c:pt>
                <c:pt idx="4">
                  <c:v>28.985507246376812</c:v>
                </c:pt>
                <c:pt idx="5">
                  <c:v>58.82352941176471</c:v>
                </c:pt>
                <c:pt idx="6">
                  <c:v>44.776119402985074</c:v>
                </c:pt>
              </c:numCache>
            </c:numRef>
          </c:val>
          <c:extLst>
            <c:ext xmlns:c16="http://schemas.microsoft.com/office/drawing/2014/chart" uri="{C3380CC4-5D6E-409C-BE32-E72D297353CC}">
              <c16:uniqueId val="{00000004-2FAD-42AB-B705-7E6A7866E2CF}"/>
            </c:ext>
          </c:extLst>
        </c:ser>
        <c:dLbls>
          <c:showLegendKey val="0"/>
          <c:showVal val="0"/>
          <c:showCatName val="0"/>
          <c:showSerName val="0"/>
          <c:showPercent val="0"/>
          <c:showBubbleSize val="0"/>
        </c:dLbls>
        <c:gapWidth val="150"/>
        <c:overlap val="100"/>
        <c:axId val="1023828848"/>
        <c:axId val="1023834424"/>
      </c:barChart>
      <c:catAx>
        <c:axId val="1023828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834424"/>
        <c:crosses val="autoZero"/>
        <c:auto val="1"/>
        <c:lblAlgn val="ctr"/>
        <c:lblOffset val="100"/>
        <c:noMultiLvlLbl val="0"/>
      </c:catAx>
      <c:valAx>
        <c:axId val="1023834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82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Number of children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CA-426A-B856-F537A169D6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CA-426A-B856-F537A169D6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CA-426A-B856-F537A169D6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CA-426A-B856-F537A169D6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CA-426A-B856-F537A169D6EA}"/>
              </c:ext>
            </c:extLst>
          </c:dPt>
          <c:dLbls>
            <c:dLbl>
              <c:idx val="3"/>
              <c:layout>
                <c:manualLayout>
                  <c:x val="9.9310101088849037E-2"/>
                  <c:y val="-2.45434980608767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CA-426A-B856-F537A169D6EA}"/>
                </c:ext>
              </c:extLst>
            </c:dLbl>
            <c:dLbl>
              <c:idx val="4"/>
              <c:layout>
                <c:manualLayout>
                  <c:x val="9.0570411371845752E-2"/>
                  <c:y val="5.13015630508872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CA-426A-B856-F537A169D6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Center based</c:v>
                </c:pt>
                <c:pt idx="1">
                  <c:v>Home-based program</c:v>
                </c:pt>
                <c:pt idx="2">
                  <c:v>Family Child Care Program</c:v>
                </c:pt>
                <c:pt idx="3">
                  <c:v>Locally Designated Option</c:v>
                </c:pt>
              </c:strCache>
            </c:strRef>
          </c:cat>
          <c:val>
            <c:numRef>
              <c:f>Sheet1!$B$2:$B$5</c:f>
              <c:numCache>
                <c:formatCode>#,##0</c:formatCode>
                <c:ptCount val="4"/>
                <c:pt idx="0">
                  <c:v>38925</c:v>
                </c:pt>
                <c:pt idx="1">
                  <c:v>4080</c:v>
                </c:pt>
                <c:pt idx="2">
                  <c:v>1725</c:v>
                </c:pt>
                <c:pt idx="3" formatCode="General">
                  <c:v>500</c:v>
                </c:pt>
              </c:numCache>
            </c:numRef>
          </c:val>
          <c:extLst>
            <c:ext xmlns:c16="http://schemas.microsoft.com/office/drawing/2014/chart" uri="{C3380CC4-5D6E-409C-BE32-E72D297353CC}">
              <c16:uniqueId val="{0000000A-9ACA-426A-B856-F537A169D6EA}"/>
            </c:ext>
          </c:extLst>
        </c:ser>
        <c:dLbls>
          <c:dLblPos val="ctr"/>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1.0192306606835427E-2"/>
          <c:y val="0.83437953976683144"/>
          <c:w val="0.98980769339316454"/>
          <c:h val="0.139042387143467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1"/>
            </a:pPr>
            <a:r>
              <a:rPr lang="en-US" sz="1400" b="1"/>
              <a:t>2019</a:t>
            </a:r>
          </a:p>
        </c:rich>
      </c:tx>
      <c:layout>
        <c:manualLayout>
          <c:xMode val="edge"/>
          <c:yMode val="edge"/>
          <c:x val="0.45608886329590359"/>
          <c:y val="2.4650238558236903E-2"/>
        </c:manualLayout>
      </c:layout>
      <c:overlay val="0"/>
      <c:spPr>
        <a:noFill/>
        <a:ln>
          <a:noFill/>
        </a:ln>
        <a:effectLst/>
      </c:spPr>
    </c:title>
    <c:autoTitleDeleted val="0"/>
    <c:plotArea>
      <c:layout/>
      <c:pieChart>
        <c:varyColors val="1"/>
        <c:ser>
          <c:idx val="0"/>
          <c:order val="0"/>
          <c:tx>
            <c:strRef>
              <c:f>Sheet1!$B$1</c:f>
              <c:strCache>
                <c:ptCount val="1"/>
                <c:pt idx="0">
                  <c:v>2019</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A99E-4DB2-9039-20C8B18C8AF3}"/>
              </c:ext>
            </c:extLst>
          </c:dPt>
          <c:dPt>
            <c:idx val="1"/>
            <c:bubble3D val="0"/>
            <c:spPr>
              <a:solidFill>
                <a:schemeClr val="accent2"/>
              </a:solidFill>
              <a:ln w="19050">
                <a:noFill/>
              </a:ln>
              <a:effectLst/>
            </c:spPr>
            <c:extLst>
              <c:ext xmlns:c16="http://schemas.microsoft.com/office/drawing/2014/chart" uri="{C3380CC4-5D6E-409C-BE32-E72D297353CC}">
                <c16:uniqueId val="{00000003-A99E-4DB2-9039-20C8B18C8AF3}"/>
              </c:ext>
            </c:extLst>
          </c:dPt>
          <c:dPt>
            <c:idx val="2"/>
            <c:bubble3D val="0"/>
            <c:spPr>
              <a:solidFill>
                <a:schemeClr val="accent3"/>
              </a:solidFill>
              <a:ln w="19050">
                <a:noFill/>
              </a:ln>
              <a:effectLst/>
            </c:spPr>
            <c:extLst>
              <c:ext xmlns:c16="http://schemas.microsoft.com/office/drawing/2014/chart" uri="{C3380CC4-5D6E-409C-BE32-E72D297353CC}">
                <c16:uniqueId val="{00000005-A99E-4DB2-9039-20C8B18C8AF3}"/>
              </c:ext>
            </c:extLst>
          </c:dPt>
          <c:dPt>
            <c:idx val="3"/>
            <c:bubble3D val="0"/>
            <c:spPr>
              <a:solidFill>
                <a:schemeClr val="accent4"/>
              </a:solidFill>
              <a:ln w="19050">
                <a:noFill/>
              </a:ln>
              <a:effectLst/>
            </c:spPr>
            <c:extLst>
              <c:ext xmlns:c16="http://schemas.microsoft.com/office/drawing/2014/chart" uri="{C3380CC4-5D6E-409C-BE32-E72D297353CC}">
                <c16:uniqueId val="{00000007-A99E-4DB2-9039-20C8B18C8AF3}"/>
              </c:ext>
            </c:extLst>
          </c:dPt>
          <c:dLbls>
            <c:dLbl>
              <c:idx val="0"/>
              <c:layout>
                <c:manualLayout>
                  <c:x val="-6.0148634043955949E-2"/>
                  <c:y val="-2.8264422412785446E-2"/>
                </c:manualLayout>
              </c:layout>
              <c:tx>
                <c:rich>
                  <a:bodyPr/>
                  <a:lstStyle/>
                  <a:p>
                    <a:r>
                      <a:rPr lang="en-US" baseline="0"/>
                      <a:t> </a:t>
                    </a:r>
                    <a:fld id="{1A135373-437A-4675-88E3-681025A66CE6}"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99E-4DB2-9039-20C8B18C8AF3}"/>
                </c:ext>
              </c:extLst>
            </c:dLbl>
            <c:dLbl>
              <c:idx val="1"/>
              <c:layout>
                <c:manualLayout>
                  <c:x val="-5.8034876006159012E-3"/>
                  <c:y val="-8.3403785053184146E-2"/>
                </c:manualLayout>
              </c:layout>
              <c:tx>
                <c:rich>
                  <a:bodyPr/>
                  <a:lstStyle/>
                  <a:p>
                    <a:r>
                      <a:rPr lang="en-US" baseline="0"/>
                      <a:t> </a:t>
                    </a:r>
                    <a:fld id="{ACAD7C11-5E3E-4D28-BB05-9F05FD961B3E}"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99E-4DB2-9039-20C8B18C8AF3}"/>
                </c:ext>
              </c:extLst>
            </c:dLbl>
            <c:dLbl>
              <c:idx val="2"/>
              <c:delete val="1"/>
              <c:extLst>
                <c:ext xmlns:c15="http://schemas.microsoft.com/office/drawing/2012/chart" uri="{CE6537A1-D6FC-4f65-9D91-7224C49458BB}"/>
                <c:ext xmlns:c16="http://schemas.microsoft.com/office/drawing/2014/chart" uri="{C3380CC4-5D6E-409C-BE32-E72D297353CC}">
                  <c16:uniqueId val="{00000005-A99E-4DB2-9039-20C8B18C8AF3}"/>
                </c:ext>
              </c:extLst>
            </c:dLbl>
            <c:dLbl>
              <c:idx val="3"/>
              <c:layout>
                <c:manualLayout>
                  <c:x val="-3.645264532712425E-2"/>
                  <c:y val="-5.4868181963084572E-2"/>
                </c:manualLayout>
              </c:layout>
              <c:tx>
                <c:rich>
                  <a:bodyPr/>
                  <a:lstStyle/>
                  <a:p>
                    <a:fld id="{458DE5B4-652F-4464-9C3A-8D435BCD98D2}" type="PERCENTAGE">
                      <a:rPr lang="en-US" baseline="0"/>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99E-4DB2-9039-20C8B18C8AF3}"/>
                </c:ext>
              </c:extLst>
            </c:dLbl>
            <c:spPr>
              <a:noFill/>
              <a:ln w="6350">
                <a:solidFill>
                  <a:sysClr val="windowText" lastClr="000000"/>
                </a:solidFill>
              </a:ln>
              <a:effectLst/>
            </c:spPr>
            <c:txPr>
              <a:bodyPr rot="0" vert="horz" wrap="square" lIns="38100" tIns="19050" rIns="38100" bIns="19050" anchor="ctr">
                <a:spAutoFit/>
              </a:bodyPr>
              <a:lstStyle/>
              <a:p>
                <a:pPr>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Total Head Start</c:v>
                </c:pt>
                <c:pt idx="1">
                  <c:v>Total Early Head Start</c:v>
                </c:pt>
                <c:pt idx="2">
                  <c:v>Total Migrant and Seasonal Head Start</c:v>
                </c:pt>
                <c:pt idx="3">
                  <c:v>Total Other Child Care Programs</c:v>
                </c:pt>
              </c:strCache>
            </c:strRef>
          </c:cat>
          <c:val>
            <c:numRef>
              <c:f>Sheet1!$B$2:$B$5</c:f>
              <c:numCache>
                <c:formatCode>#,##0</c:formatCode>
                <c:ptCount val="4"/>
                <c:pt idx="0">
                  <c:v>45626</c:v>
                </c:pt>
                <c:pt idx="1">
                  <c:v>12141</c:v>
                </c:pt>
                <c:pt idx="2" formatCode="General">
                  <c:v>212</c:v>
                </c:pt>
                <c:pt idx="3">
                  <c:v>463325</c:v>
                </c:pt>
              </c:numCache>
            </c:numRef>
          </c:val>
          <c:extLst>
            <c:ext xmlns:c16="http://schemas.microsoft.com/office/drawing/2014/chart" uri="{C3380CC4-5D6E-409C-BE32-E72D297353CC}">
              <c16:uniqueId val="{00000008-A99E-4DB2-9039-20C8B18C8AF3}"/>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
          <c:y val="0.82705884904882743"/>
          <c:w val="1"/>
          <c:h val="0.17294115095117243"/>
        </c:manualLayout>
      </c:layout>
      <c:overlay val="1"/>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855-4448-B5F4-0BCA0A892A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D855-4448-B5F4-0BCA0A892AA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D855-4448-B5F4-0BCA0A892AA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5-D855-4448-B5F4-0BCA0A892AAA}"/>
              </c:ext>
            </c:extLst>
          </c:dPt>
          <c:dLbls>
            <c:dLbl>
              <c:idx val="0"/>
              <c:layout>
                <c:manualLayout>
                  <c:x val="-4.3138487897346166E-3"/>
                  <c:y val="-8.2980252468441446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2-D855-4448-B5F4-0BCA0A892AAA}"/>
                </c:ext>
              </c:extLst>
            </c:dLbl>
            <c:dLbl>
              <c:idx val="1"/>
              <c:layout>
                <c:manualLayout>
                  <c:x val="2.5089605734767026E-2"/>
                  <c:y val="-9.857328145265888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4-D855-4448-B5F4-0BCA0A892AAA}"/>
                </c:ext>
              </c:extLst>
            </c:dLbl>
            <c:dLbl>
              <c:idx val="2"/>
              <c:delete val="1"/>
              <c:extLst>
                <c:ext xmlns:c15="http://schemas.microsoft.com/office/drawing/2012/chart" uri="{CE6537A1-D6FC-4f65-9D91-7224C49458BB}"/>
                <c:ext xmlns:c16="http://schemas.microsoft.com/office/drawing/2014/chart" uri="{C3380CC4-5D6E-409C-BE32-E72D297353CC}">
                  <c16:uniqueId val="{00000003-D855-4448-B5F4-0BCA0A892AAA}"/>
                </c:ext>
              </c:extLst>
            </c:dLbl>
            <c:dLbl>
              <c:idx val="3"/>
              <c:layout>
                <c:manualLayout>
                  <c:x val="-7.1684587813620138E-2"/>
                  <c:y val="0"/>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D855-4448-B5F4-0BCA0A892A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Total Head Start</c:v>
                </c:pt>
                <c:pt idx="1">
                  <c:v>Total Early Head Start</c:v>
                </c:pt>
                <c:pt idx="2">
                  <c:v>Total Migrant and Seasonal Head Start</c:v>
                </c:pt>
                <c:pt idx="3">
                  <c:v>Total Other Child Care Programs</c:v>
                </c:pt>
              </c:strCache>
            </c:strRef>
          </c:cat>
          <c:val>
            <c:numRef>
              <c:f>Sheet1!$B$2:$B$5</c:f>
              <c:numCache>
                <c:formatCode>General</c:formatCode>
                <c:ptCount val="4"/>
                <c:pt idx="0">
                  <c:v>31827</c:v>
                </c:pt>
                <c:pt idx="1">
                  <c:v>11449</c:v>
                </c:pt>
                <c:pt idx="2">
                  <c:v>233</c:v>
                </c:pt>
                <c:pt idx="3">
                  <c:v>450731</c:v>
                </c:pt>
              </c:numCache>
            </c:numRef>
          </c:val>
          <c:extLst>
            <c:ext xmlns:c16="http://schemas.microsoft.com/office/drawing/2014/chart" uri="{C3380CC4-5D6E-409C-BE32-E72D297353CC}">
              <c16:uniqueId val="{00000000-D855-4448-B5F4-0BCA0A892AA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Working Relationship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Tribal Child Care (if applicable)</c:v>
                </c:pt>
                <c:pt idx="1">
                  <c:v>Local agencies responsible for child care subsidies</c:v>
                </c:pt>
                <c:pt idx="2">
                  <c:v>Child Care Resource &amp; Referral Agencies</c:v>
                </c:pt>
                <c:pt idx="3">
                  <c:v>Local child care programs to support access to full day, full year services</c:v>
                </c:pt>
                <c:pt idx="4">
                  <c:v>State or regional policy/planning committees that address child care issues</c:v>
                </c:pt>
                <c:pt idx="5">
                  <c:v>Higher education programs/services/resources related to child care</c:v>
                </c:pt>
              </c:strCache>
            </c:strRef>
          </c:cat>
          <c:val>
            <c:numRef>
              <c:f>Sheet1!$B$2:$B$7</c:f>
              <c:numCache>
                <c:formatCode>General</c:formatCode>
                <c:ptCount val="6"/>
                <c:pt idx="0">
                  <c:v>92</c:v>
                </c:pt>
                <c:pt idx="1">
                  <c:v>24</c:v>
                </c:pt>
                <c:pt idx="2">
                  <c:v>8</c:v>
                </c:pt>
                <c:pt idx="3" formatCode="0">
                  <c:v>19.736842105263158</c:v>
                </c:pt>
                <c:pt idx="4" formatCode="0">
                  <c:v>27.27272727272727</c:v>
                </c:pt>
                <c:pt idx="5" formatCode="0">
                  <c:v>28.947368421052634</c:v>
                </c:pt>
              </c:numCache>
            </c:numRef>
          </c:val>
          <c:extLst>
            <c:ext xmlns:c16="http://schemas.microsoft.com/office/drawing/2014/chart" uri="{C3380CC4-5D6E-409C-BE32-E72D297353CC}">
              <c16:uniqueId val="{00000000-F3E7-476C-82B6-1FB10DE9709A}"/>
            </c:ext>
          </c:extLst>
        </c:ser>
        <c:ser>
          <c:idx val="1"/>
          <c:order val="1"/>
          <c:tx>
            <c:strRef>
              <c:f>Sheet1!$C$1</c:f>
              <c:strCache>
                <c:ptCount val="1"/>
                <c:pt idx="0">
                  <c:v>Cooperation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Tribal Child Care (if applicable)</c:v>
                </c:pt>
                <c:pt idx="1">
                  <c:v>Local agencies responsible for child care subsidies</c:v>
                </c:pt>
                <c:pt idx="2">
                  <c:v>Child Care Resource &amp; Referral Agencies</c:v>
                </c:pt>
                <c:pt idx="3">
                  <c:v>Local child care programs to support access to full day, full year services</c:v>
                </c:pt>
                <c:pt idx="4">
                  <c:v>State or regional policy/planning committees that address child care issues</c:v>
                </c:pt>
                <c:pt idx="5">
                  <c:v>Higher education programs/services/resources related to child care</c:v>
                </c:pt>
              </c:strCache>
            </c:strRef>
          </c:cat>
          <c:val>
            <c:numRef>
              <c:f>Sheet1!$C$2:$C$7</c:f>
              <c:numCache>
                <c:formatCode>General</c:formatCode>
                <c:ptCount val="6"/>
                <c:pt idx="0">
                  <c:v>2</c:v>
                </c:pt>
                <c:pt idx="1">
                  <c:v>21</c:v>
                </c:pt>
                <c:pt idx="2">
                  <c:v>25</c:v>
                </c:pt>
                <c:pt idx="3" formatCode="0">
                  <c:v>36.84210526315789</c:v>
                </c:pt>
                <c:pt idx="4" formatCode="0">
                  <c:v>37.662337662337663</c:v>
                </c:pt>
                <c:pt idx="5" formatCode="0">
                  <c:v>25</c:v>
                </c:pt>
              </c:numCache>
            </c:numRef>
          </c:val>
          <c:extLst>
            <c:ext xmlns:c16="http://schemas.microsoft.com/office/drawing/2014/chart" uri="{C3380CC4-5D6E-409C-BE32-E72D297353CC}">
              <c16:uniqueId val="{00000001-F3E7-476C-82B6-1FB10DE9709A}"/>
            </c:ext>
          </c:extLst>
        </c:ser>
        <c:ser>
          <c:idx val="2"/>
          <c:order val="2"/>
          <c:tx>
            <c:strRef>
              <c:f>Sheet1!$D$1</c:f>
              <c:strCache>
                <c:ptCount val="1"/>
                <c:pt idx="0">
                  <c:v>Coordination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Tribal Child Care (if applicable)</c:v>
                </c:pt>
                <c:pt idx="1">
                  <c:v>Local agencies responsible for child care subsidies</c:v>
                </c:pt>
                <c:pt idx="2">
                  <c:v>Child Care Resource &amp; Referral Agencies</c:v>
                </c:pt>
                <c:pt idx="3">
                  <c:v>Local child care programs to support access to full day, full year services</c:v>
                </c:pt>
                <c:pt idx="4">
                  <c:v>State or regional policy/planning committees that address child care issues</c:v>
                </c:pt>
                <c:pt idx="5">
                  <c:v>Higher education programs/services/resources related to child care</c:v>
                </c:pt>
              </c:strCache>
            </c:strRef>
          </c:cat>
          <c:val>
            <c:numRef>
              <c:f>Sheet1!$D$2:$D$7</c:f>
              <c:numCache>
                <c:formatCode>General</c:formatCode>
                <c:ptCount val="6"/>
                <c:pt idx="0">
                  <c:v>2</c:v>
                </c:pt>
                <c:pt idx="1">
                  <c:v>37</c:v>
                </c:pt>
                <c:pt idx="2">
                  <c:v>33</c:v>
                </c:pt>
                <c:pt idx="3" formatCode="0">
                  <c:v>19.736842105263158</c:v>
                </c:pt>
                <c:pt idx="4" formatCode="0">
                  <c:v>16.883116883116884</c:v>
                </c:pt>
                <c:pt idx="5" formatCode="0">
                  <c:v>26.315789473684209</c:v>
                </c:pt>
              </c:numCache>
            </c:numRef>
          </c:val>
          <c:extLst>
            <c:ext xmlns:c16="http://schemas.microsoft.com/office/drawing/2014/chart" uri="{C3380CC4-5D6E-409C-BE32-E72D297353CC}">
              <c16:uniqueId val="{00000002-F3E7-476C-82B6-1FB10DE9709A}"/>
            </c:ext>
          </c:extLst>
        </c:ser>
        <c:ser>
          <c:idx val="3"/>
          <c:order val="3"/>
          <c:tx>
            <c:strRef>
              <c:f>Sheet1!$E$1</c:f>
              <c:strCache>
                <c:ptCount val="1"/>
                <c:pt idx="0">
                  <c:v>Collaboration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Tribal Child Care (if applicable)</c:v>
                </c:pt>
                <c:pt idx="1">
                  <c:v>Local agencies responsible for child care subsidies</c:v>
                </c:pt>
                <c:pt idx="2">
                  <c:v>Child Care Resource &amp; Referral Agencies</c:v>
                </c:pt>
                <c:pt idx="3">
                  <c:v>Local child care programs to support access to full day, full year services</c:v>
                </c:pt>
                <c:pt idx="4">
                  <c:v>State or regional policy/planning committees that address child care issues</c:v>
                </c:pt>
                <c:pt idx="5">
                  <c:v>Higher education programs/services/resources related to child care</c:v>
                </c:pt>
              </c:strCache>
            </c:strRef>
          </c:cat>
          <c:val>
            <c:numRef>
              <c:f>Sheet1!$E$2:$E$7</c:f>
              <c:numCache>
                <c:formatCode>General</c:formatCode>
                <c:ptCount val="6"/>
                <c:pt idx="0">
                  <c:v>4</c:v>
                </c:pt>
                <c:pt idx="1">
                  <c:v>18</c:v>
                </c:pt>
                <c:pt idx="2">
                  <c:v>34</c:v>
                </c:pt>
                <c:pt idx="3" formatCode="0">
                  <c:v>23.684210526315788</c:v>
                </c:pt>
                <c:pt idx="4" formatCode="0">
                  <c:v>18.181818181818183</c:v>
                </c:pt>
                <c:pt idx="5" formatCode="0">
                  <c:v>19.736842105263158</c:v>
                </c:pt>
              </c:numCache>
            </c:numRef>
          </c:val>
          <c:extLst>
            <c:ext xmlns:c16="http://schemas.microsoft.com/office/drawing/2014/chart" uri="{C3380CC4-5D6E-409C-BE32-E72D297353CC}">
              <c16:uniqueId val="{00000003-F3E7-476C-82B6-1FB10DE9709A}"/>
            </c:ext>
          </c:extLst>
        </c:ser>
        <c:dLbls>
          <c:showLegendKey val="0"/>
          <c:showVal val="0"/>
          <c:showCatName val="0"/>
          <c:showSerName val="0"/>
          <c:showPercent val="0"/>
          <c:showBubbleSize val="0"/>
        </c:dLbls>
        <c:gapWidth val="150"/>
        <c:overlap val="100"/>
        <c:axId val="1064336552"/>
        <c:axId val="1064332616"/>
      </c:barChart>
      <c:catAx>
        <c:axId val="1064336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4332616"/>
        <c:crosses val="autoZero"/>
        <c:auto val="1"/>
        <c:lblAlgn val="l"/>
        <c:lblOffset val="100"/>
        <c:noMultiLvlLbl val="0"/>
      </c:catAx>
      <c:valAx>
        <c:axId val="1064332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Percentage of Respondants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433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56867610198246"/>
          <c:y val="1.6125433917534501E-2"/>
          <c:w val="0.4749607987104506"/>
          <c:h val="0.79324083481500296"/>
        </c:manualLayout>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Establishing linkages/partnerships with child care providers</c:v>
                </c:pt>
                <c:pt idx="1">
                  <c:v>Assisting families to access full days, full year services</c:v>
                </c:pt>
                <c:pt idx="2">
                  <c:v>Capacity to blend or braid Head Start and child care funds to provide full day, full year services</c:v>
                </c:pt>
                <c:pt idx="3">
                  <c:v>Aligning policies and practices with other service providers</c:v>
                </c:pt>
                <c:pt idx="4">
                  <c:v>Sharing data/information on children that are jointly served </c:v>
                </c:pt>
                <c:pt idx="5">
                  <c:v>Exchanging information on roles and resources with other providers/organizations regarding child are and community needs assessment </c:v>
                </c:pt>
              </c:strCache>
            </c:strRef>
          </c:cat>
          <c:val>
            <c:numRef>
              <c:f>Sheet1!$B$2:$B$7</c:f>
              <c:numCache>
                <c:formatCode>0</c:formatCode>
                <c:ptCount val="6"/>
                <c:pt idx="0">
                  <c:v>2.5974025974025974</c:v>
                </c:pt>
                <c:pt idx="1">
                  <c:v>5.2631578947368416</c:v>
                </c:pt>
                <c:pt idx="2">
                  <c:v>18.30985915492958</c:v>
                </c:pt>
                <c:pt idx="3">
                  <c:v>4</c:v>
                </c:pt>
                <c:pt idx="4">
                  <c:v>4</c:v>
                </c:pt>
                <c:pt idx="5">
                  <c:v>2.7027027027027026</c:v>
                </c:pt>
              </c:numCache>
            </c:numRef>
          </c:val>
          <c:extLst>
            <c:ext xmlns:c16="http://schemas.microsoft.com/office/drawing/2014/chart" uri="{C3380CC4-5D6E-409C-BE32-E72D297353CC}">
              <c16:uniqueId val="{00000000-3095-4122-8115-0249A2D5B2B4}"/>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Establishing linkages/partnerships with child care providers</c:v>
                </c:pt>
                <c:pt idx="1">
                  <c:v>Assisting families to access full days, full year services</c:v>
                </c:pt>
                <c:pt idx="2">
                  <c:v>Capacity to blend or braid Head Start and child care funds to provide full day, full year services</c:v>
                </c:pt>
                <c:pt idx="3">
                  <c:v>Aligning policies and practices with other service providers</c:v>
                </c:pt>
                <c:pt idx="4">
                  <c:v>Sharing data/information on children that are jointly served </c:v>
                </c:pt>
                <c:pt idx="5">
                  <c:v>Exchanging information on roles and resources with other providers/organizations regarding child are and community needs assessment </c:v>
                </c:pt>
              </c:strCache>
            </c:strRef>
          </c:cat>
          <c:val>
            <c:numRef>
              <c:f>Sheet1!$C$2:$C$7</c:f>
              <c:numCache>
                <c:formatCode>0</c:formatCode>
                <c:ptCount val="6"/>
                <c:pt idx="0">
                  <c:v>16.883116883116884</c:v>
                </c:pt>
                <c:pt idx="1">
                  <c:v>14.473684210526317</c:v>
                </c:pt>
                <c:pt idx="2">
                  <c:v>19.718309859154928</c:v>
                </c:pt>
                <c:pt idx="3">
                  <c:v>13.333333333333334</c:v>
                </c:pt>
                <c:pt idx="4">
                  <c:v>9.3333333333333339</c:v>
                </c:pt>
                <c:pt idx="5">
                  <c:v>14.864864864864865</c:v>
                </c:pt>
              </c:numCache>
            </c:numRef>
          </c:val>
          <c:extLst>
            <c:ext xmlns:c16="http://schemas.microsoft.com/office/drawing/2014/chart" uri="{C3380CC4-5D6E-409C-BE32-E72D297353CC}">
              <c16:uniqueId val="{00000001-3095-4122-8115-0249A2D5B2B4}"/>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Establishing linkages/partnerships with child care providers</c:v>
                </c:pt>
                <c:pt idx="1">
                  <c:v>Assisting families to access full days, full year services</c:v>
                </c:pt>
                <c:pt idx="2">
                  <c:v>Capacity to blend or braid Head Start and child care funds to provide full day, full year services</c:v>
                </c:pt>
                <c:pt idx="3">
                  <c:v>Aligning policies and practices with other service providers</c:v>
                </c:pt>
                <c:pt idx="4">
                  <c:v>Sharing data/information on children that are jointly served </c:v>
                </c:pt>
                <c:pt idx="5">
                  <c:v>Exchanging information on roles and resources with other providers/organizations regarding child are and community needs assessment </c:v>
                </c:pt>
              </c:strCache>
            </c:strRef>
          </c:cat>
          <c:val>
            <c:numRef>
              <c:f>Sheet1!$D$2:$D$7</c:f>
              <c:numCache>
                <c:formatCode>0</c:formatCode>
                <c:ptCount val="6"/>
                <c:pt idx="0">
                  <c:v>40.259740259740262</c:v>
                </c:pt>
                <c:pt idx="1">
                  <c:v>31.578947368421051</c:v>
                </c:pt>
                <c:pt idx="2">
                  <c:v>28.169014084507044</c:v>
                </c:pt>
                <c:pt idx="3">
                  <c:v>37.333333333333336</c:v>
                </c:pt>
                <c:pt idx="4">
                  <c:v>30.666666666666664</c:v>
                </c:pt>
                <c:pt idx="5">
                  <c:v>35.135135135135137</c:v>
                </c:pt>
              </c:numCache>
            </c:numRef>
          </c:val>
          <c:extLst>
            <c:ext xmlns:c16="http://schemas.microsoft.com/office/drawing/2014/chart" uri="{C3380CC4-5D6E-409C-BE32-E72D297353CC}">
              <c16:uniqueId val="{00000002-3095-4122-8115-0249A2D5B2B4}"/>
            </c:ext>
          </c:extLst>
        </c:ser>
        <c:ser>
          <c:idx val="3"/>
          <c:order val="3"/>
          <c:tx>
            <c:strRef>
              <c:f>Sheet1!$E$1</c:f>
              <c:strCache>
                <c:ptCount val="1"/>
                <c:pt idx="0">
                  <c:v>Not At All Difficult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Establishing linkages/partnerships with child care providers</c:v>
                </c:pt>
                <c:pt idx="1">
                  <c:v>Assisting families to access full days, full year services</c:v>
                </c:pt>
                <c:pt idx="2">
                  <c:v>Capacity to blend or braid Head Start and child care funds to provide full day, full year services</c:v>
                </c:pt>
                <c:pt idx="3">
                  <c:v>Aligning policies and practices with other service providers</c:v>
                </c:pt>
                <c:pt idx="4">
                  <c:v>Sharing data/information on children that are jointly served </c:v>
                </c:pt>
                <c:pt idx="5">
                  <c:v>Exchanging information on roles and resources with other providers/organizations regarding child are and community needs assessment </c:v>
                </c:pt>
              </c:strCache>
            </c:strRef>
          </c:cat>
          <c:val>
            <c:numRef>
              <c:f>Sheet1!$E$2:$E$7</c:f>
              <c:numCache>
                <c:formatCode>0</c:formatCode>
                <c:ptCount val="6"/>
                <c:pt idx="0">
                  <c:v>40.259740259740262</c:v>
                </c:pt>
                <c:pt idx="1">
                  <c:v>48.684210526315788</c:v>
                </c:pt>
                <c:pt idx="2">
                  <c:v>33.802816901408448</c:v>
                </c:pt>
                <c:pt idx="3">
                  <c:v>45.333333333333329</c:v>
                </c:pt>
                <c:pt idx="4">
                  <c:v>56.000000000000007</c:v>
                </c:pt>
                <c:pt idx="5">
                  <c:v>47.297297297297298</c:v>
                </c:pt>
              </c:numCache>
            </c:numRef>
          </c:val>
          <c:extLst>
            <c:ext xmlns:c16="http://schemas.microsoft.com/office/drawing/2014/chart" uri="{C3380CC4-5D6E-409C-BE32-E72D297353CC}">
              <c16:uniqueId val="{00000003-3095-4122-8115-0249A2D5B2B4}"/>
            </c:ext>
          </c:extLst>
        </c:ser>
        <c:dLbls>
          <c:showLegendKey val="0"/>
          <c:showVal val="0"/>
          <c:showCatName val="0"/>
          <c:showSerName val="0"/>
          <c:showPercent val="0"/>
          <c:showBubbleSize val="0"/>
        </c:dLbls>
        <c:gapWidth val="150"/>
        <c:overlap val="100"/>
        <c:axId val="1104785256"/>
        <c:axId val="1104775744"/>
      </c:barChart>
      <c:catAx>
        <c:axId val="1104785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04775744"/>
        <c:crosses val="autoZero"/>
        <c:auto val="1"/>
        <c:lblAlgn val="ctr"/>
        <c:lblOffset val="100"/>
        <c:noMultiLvlLbl val="0"/>
      </c:catAx>
      <c:valAx>
        <c:axId val="1104775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Percentage of Respondants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478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Local McKinney-Vento Liaison</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756D-4F81-94D7-410A749E9A04}"/>
              </c:ext>
            </c:extLst>
          </c:dPt>
          <c:dPt>
            <c:idx val="1"/>
            <c:bubble3D val="0"/>
            <c:spPr>
              <a:solidFill>
                <a:schemeClr val="accent2"/>
              </a:solidFill>
              <a:ln w="19050">
                <a:noFill/>
              </a:ln>
              <a:effectLst/>
            </c:spPr>
            <c:extLst>
              <c:ext xmlns:c16="http://schemas.microsoft.com/office/drawing/2014/chart" uri="{C3380CC4-5D6E-409C-BE32-E72D297353CC}">
                <c16:uniqueId val="{00000003-756D-4F81-94D7-410A749E9A04}"/>
              </c:ext>
            </c:extLst>
          </c:dPt>
          <c:dPt>
            <c:idx val="2"/>
            <c:bubble3D val="0"/>
            <c:spPr>
              <a:solidFill>
                <a:schemeClr val="accent3"/>
              </a:solidFill>
              <a:ln w="19050">
                <a:noFill/>
              </a:ln>
              <a:effectLst/>
            </c:spPr>
            <c:extLst>
              <c:ext xmlns:c16="http://schemas.microsoft.com/office/drawing/2014/chart" uri="{C3380CC4-5D6E-409C-BE32-E72D297353CC}">
                <c16:uniqueId val="{00000005-756D-4F81-94D7-410A749E9A04}"/>
              </c:ext>
            </c:extLst>
          </c:dPt>
          <c:dPt>
            <c:idx val="3"/>
            <c:bubble3D val="0"/>
            <c:spPr>
              <a:solidFill>
                <a:schemeClr val="accent4"/>
              </a:solidFill>
              <a:ln w="19050">
                <a:noFill/>
              </a:ln>
              <a:effectLst/>
            </c:spPr>
            <c:extLst>
              <c:ext xmlns:c16="http://schemas.microsoft.com/office/drawing/2014/chart" uri="{C3380CC4-5D6E-409C-BE32-E72D297353CC}">
                <c16:uniqueId val="{00000007-756D-4F81-94D7-410A749E9A04}"/>
              </c:ext>
            </c:extLst>
          </c:dPt>
          <c:dLbls>
            <c:dLbl>
              <c:idx val="0"/>
              <c:layout>
                <c:manualLayout>
                  <c:x val="-0.19129720098856257"/>
                  <c:y val="-1.1651484740877979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56D-4F81-94D7-410A749E9A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c:v>
                </c:pt>
                <c:pt idx="1">
                  <c:v>Cooperation</c:v>
                </c:pt>
                <c:pt idx="2">
                  <c:v>Coordination</c:v>
                </c:pt>
                <c:pt idx="3">
                  <c:v>Collaboration</c:v>
                </c:pt>
              </c:strCache>
            </c:strRef>
          </c:cat>
          <c:val>
            <c:numRef>
              <c:f>Sheet1!$B$2:$B$5</c:f>
              <c:numCache>
                <c:formatCode>General</c:formatCode>
                <c:ptCount val="4"/>
                <c:pt idx="0">
                  <c:v>37</c:v>
                </c:pt>
                <c:pt idx="1">
                  <c:v>22</c:v>
                </c:pt>
                <c:pt idx="2">
                  <c:v>12</c:v>
                </c:pt>
                <c:pt idx="3">
                  <c:v>10</c:v>
                </c:pt>
              </c:numCache>
            </c:numRef>
          </c:val>
          <c:extLst>
            <c:ext xmlns:c16="http://schemas.microsoft.com/office/drawing/2014/chart" uri="{C3380CC4-5D6E-409C-BE32-E72D297353CC}">
              <c16:uniqueId val="{00000008-756D-4F81-94D7-410A749E9A0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Local Housing Agencies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80F3-4044-AC03-F6AFFCBA80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4D-437B-A056-2C749425C7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4D-437B-A056-2C749425C7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4D-437B-A056-2C749425C750}"/>
              </c:ext>
            </c:extLst>
          </c:dPt>
          <c:dLbls>
            <c:dLbl>
              <c:idx val="0"/>
              <c:layout>
                <c:manualLayout>
                  <c:x val="-0.11830450025863555"/>
                  <c:y val="0.1462887139107611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0F3-4044-AC03-F6AFFCBA80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c:v>
                </c:pt>
                <c:pt idx="1">
                  <c:v>Cooperation</c:v>
                </c:pt>
                <c:pt idx="2">
                  <c:v>Coordination</c:v>
                </c:pt>
                <c:pt idx="3">
                  <c:v>Collaboration</c:v>
                </c:pt>
              </c:strCache>
            </c:strRef>
          </c:cat>
          <c:val>
            <c:numRef>
              <c:f>Sheet1!$B$2:$B$5</c:f>
              <c:numCache>
                <c:formatCode>General</c:formatCode>
                <c:ptCount val="4"/>
                <c:pt idx="0">
                  <c:v>11</c:v>
                </c:pt>
                <c:pt idx="1">
                  <c:v>39</c:v>
                </c:pt>
                <c:pt idx="2">
                  <c:v>17</c:v>
                </c:pt>
                <c:pt idx="3">
                  <c:v>13</c:v>
                </c:pt>
              </c:numCache>
            </c:numRef>
          </c:val>
          <c:extLst>
            <c:ext xmlns:c16="http://schemas.microsoft.com/office/drawing/2014/chart" uri="{C3380CC4-5D6E-409C-BE32-E72D297353CC}">
              <c16:uniqueId val="{00000000-80F3-4044-AC03-F6AFFCBA80B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6A-4232-A057-28EADA5D0D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6A-4232-A057-28EADA5D0D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6A-4232-A057-28EADA5D0D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6A-4232-A057-28EADA5D0D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6A-4232-A057-28EADA5D0DF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Masters (no license indicated)</c:v>
                </c:pt>
                <c:pt idx="1">
                  <c:v>Masters- Mental Health Specific License</c:v>
                </c:pt>
                <c:pt idx="2">
                  <c:v>MSW</c:v>
                </c:pt>
                <c:pt idx="3">
                  <c:v>Doctorate</c:v>
                </c:pt>
                <c:pt idx="4">
                  <c:v>Other</c:v>
                </c:pt>
              </c:strCache>
            </c:strRef>
          </c:cat>
          <c:val>
            <c:numRef>
              <c:f>Sheet1!$B$2:$B$6</c:f>
              <c:numCache>
                <c:formatCode>General</c:formatCode>
                <c:ptCount val="5"/>
                <c:pt idx="0">
                  <c:v>16</c:v>
                </c:pt>
                <c:pt idx="1">
                  <c:v>14</c:v>
                </c:pt>
                <c:pt idx="2">
                  <c:v>7</c:v>
                </c:pt>
                <c:pt idx="3">
                  <c:v>9</c:v>
                </c:pt>
                <c:pt idx="4">
                  <c:v>3</c:v>
                </c:pt>
              </c:numCache>
            </c:numRef>
          </c:val>
          <c:extLst>
            <c:ext xmlns:c16="http://schemas.microsoft.com/office/drawing/2014/chart" uri="{C3380CC4-5D6E-409C-BE32-E72D297353CC}">
              <c16:uniqueId val="{00000000-BF41-4E29-B9EA-4FAA5D0B0BD2}"/>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
          <c:y val="0.62323257979849289"/>
          <c:w val="1"/>
          <c:h val="0.227833793503084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School Title 1 Director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27-4671-9FE6-6F9FC9C4E8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27-4671-9FE6-6F9FC9C4E8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27-4671-9FE6-6F9FC9C4E8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27-4671-9FE6-6F9FC9C4E81A}"/>
              </c:ext>
            </c:extLst>
          </c:dPt>
          <c:dLbls>
            <c:dLbl>
              <c:idx val="0"/>
              <c:layout>
                <c:manualLayout>
                  <c:x val="-0.19129720098856257"/>
                  <c:y val="-0.1308354690957747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27-4671-9FE6-6F9FC9C4E8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c:v>
                </c:pt>
                <c:pt idx="1">
                  <c:v>Cooperation</c:v>
                </c:pt>
                <c:pt idx="2">
                  <c:v>Coordination</c:v>
                </c:pt>
                <c:pt idx="3">
                  <c:v>Collaboration</c:v>
                </c:pt>
              </c:strCache>
            </c:strRef>
          </c:cat>
          <c:val>
            <c:numRef>
              <c:f>Sheet1!$B$2:$B$5</c:f>
              <c:numCache>
                <c:formatCode>General</c:formatCode>
                <c:ptCount val="4"/>
                <c:pt idx="0">
                  <c:v>56</c:v>
                </c:pt>
                <c:pt idx="1">
                  <c:v>8</c:v>
                </c:pt>
                <c:pt idx="2">
                  <c:v>7</c:v>
                </c:pt>
                <c:pt idx="3">
                  <c:v>13</c:v>
                </c:pt>
              </c:numCache>
            </c:numRef>
          </c:val>
          <c:extLst>
            <c:ext xmlns:c16="http://schemas.microsoft.com/office/drawing/2014/chart" uri="{C3380CC4-5D6E-409C-BE32-E72D297353CC}">
              <c16:uniqueId val="{00000008-5127-4671-9FE6-6F9FC9C4E81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Implementing policies and procedures to ensure that children experiencing homelessness are identified and prioritized for enrollment</c:v>
                </c:pt>
                <c:pt idx="1">
                  <c:v>Allowing families of children experiencing homelessness to apply to, enroll and attend Head Start while required documents are obtained within a reasonable time frame</c:v>
                </c:pt>
                <c:pt idx="2">
                  <c:v>Obtaining sufficient data on the needs of homeless children to information the program's annual community assessment</c:v>
                </c:pt>
                <c:pt idx="3">
                  <c:v>Engaging community partners, including the local McKinney-Vento Homeless Liaison, in conducing staff cross training and planning activities</c:v>
                </c:pt>
                <c:pt idx="4">
                  <c:v>In coordination with Local Education Agencies, developing and implementing family outreach and support efforts under McKinney-Vento and transition planning for children experiencing homelessness </c:v>
                </c:pt>
              </c:strCache>
            </c:strRef>
          </c:cat>
          <c:val>
            <c:numRef>
              <c:f>Sheet1!$B$2:$B$6</c:f>
              <c:numCache>
                <c:formatCode>0</c:formatCode>
                <c:ptCount val="5"/>
                <c:pt idx="0">
                  <c:v>1.25</c:v>
                </c:pt>
                <c:pt idx="1">
                  <c:v>1.25</c:v>
                </c:pt>
                <c:pt idx="2">
                  <c:v>2.5641025641025639</c:v>
                </c:pt>
                <c:pt idx="3">
                  <c:v>16.455696202531644</c:v>
                </c:pt>
                <c:pt idx="4">
                  <c:v>12</c:v>
                </c:pt>
              </c:numCache>
            </c:numRef>
          </c:val>
          <c:extLst>
            <c:ext xmlns:c16="http://schemas.microsoft.com/office/drawing/2014/chart" uri="{C3380CC4-5D6E-409C-BE32-E72D297353CC}">
              <c16:uniqueId val="{00000000-6D65-4DE3-9D00-F8D3FA66F06E}"/>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Implementing policies and procedures to ensure that children experiencing homelessness are identified and prioritized for enrollment</c:v>
                </c:pt>
                <c:pt idx="1">
                  <c:v>Allowing families of children experiencing homelessness to apply to, enroll and attend Head Start while required documents are obtained within a reasonable time frame</c:v>
                </c:pt>
                <c:pt idx="2">
                  <c:v>Obtaining sufficient data on the needs of homeless children to information the program's annual community assessment</c:v>
                </c:pt>
                <c:pt idx="3">
                  <c:v>Engaging community partners, including the local McKinney-Vento Homeless Liaison, in conducing staff cross training and planning activities</c:v>
                </c:pt>
                <c:pt idx="4">
                  <c:v>In coordination with Local Education Agencies, developing and implementing family outreach and support efforts under McKinney-Vento and transition planning for children experiencing homelessness </c:v>
                </c:pt>
              </c:strCache>
            </c:strRef>
          </c:cat>
          <c:val>
            <c:numRef>
              <c:f>Sheet1!$C$2:$C$6</c:f>
              <c:numCache>
                <c:formatCode>0</c:formatCode>
                <c:ptCount val="5"/>
                <c:pt idx="0">
                  <c:v>6.25</c:v>
                </c:pt>
                <c:pt idx="1">
                  <c:v>5</c:v>
                </c:pt>
                <c:pt idx="2">
                  <c:v>12.820512820512819</c:v>
                </c:pt>
                <c:pt idx="3">
                  <c:v>31.645569620253166</c:v>
                </c:pt>
                <c:pt idx="4">
                  <c:v>28.000000000000004</c:v>
                </c:pt>
              </c:numCache>
            </c:numRef>
          </c:val>
          <c:extLst>
            <c:ext xmlns:c16="http://schemas.microsoft.com/office/drawing/2014/chart" uri="{C3380CC4-5D6E-409C-BE32-E72D297353CC}">
              <c16:uniqueId val="{00000001-6D65-4DE3-9D00-F8D3FA66F06E}"/>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Implementing policies and procedures to ensure that children experiencing homelessness are identified and prioritized for enrollment</c:v>
                </c:pt>
                <c:pt idx="1">
                  <c:v>Allowing families of children experiencing homelessness to apply to, enroll and attend Head Start while required documents are obtained within a reasonable time frame</c:v>
                </c:pt>
                <c:pt idx="2">
                  <c:v>Obtaining sufficient data on the needs of homeless children to information the program's annual community assessment</c:v>
                </c:pt>
                <c:pt idx="3">
                  <c:v>Engaging community partners, including the local McKinney-Vento Homeless Liaison, in conducing staff cross training and planning activities</c:v>
                </c:pt>
                <c:pt idx="4">
                  <c:v>In coordination with Local Education Agencies, developing and implementing family outreach and support efforts under McKinney-Vento and transition planning for children experiencing homelessness </c:v>
                </c:pt>
              </c:strCache>
            </c:strRef>
          </c:cat>
          <c:val>
            <c:numRef>
              <c:f>Sheet1!$D$2:$D$6</c:f>
              <c:numCache>
                <c:formatCode>0</c:formatCode>
                <c:ptCount val="5"/>
                <c:pt idx="0">
                  <c:v>12.5</c:v>
                </c:pt>
                <c:pt idx="1">
                  <c:v>25</c:v>
                </c:pt>
                <c:pt idx="2">
                  <c:v>33.333333333333329</c:v>
                </c:pt>
                <c:pt idx="3">
                  <c:v>26.582278481012654</c:v>
                </c:pt>
                <c:pt idx="4">
                  <c:v>33.333333333333329</c:v>
                </c:pt>
              </c:numCache>
            </c:numRef>
          </c:val>
          <c:extLst>
            <c:ext xmlns:c16="http://schemas.microsoft.com/office/drawing/2014/chart" uri="{C3380CC4-5D6E-409C-BE32-E72D297353CC}">
              <c16:uniqueId val="{00000002-6D65-4DE3-9D00-F8D3FA66F06E}"/>
            </c:ext>
          </c:extLst>
        </c:ser>
        <c:ser>
          <c:idx val="3"/>
          <c:order val="3"/>
          <c:tx>
            <c:strRef>
              <c:f>Sheet1!$E$1</c:f>
              <c:strCache>
                <c:ptCount val="1"/>
                <c:pt idx="0">
                  <c:v>Not at all Difficult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Implementing policies and procedures to ensure that children experiencing homelessness are identified and prioritized for enrollment</c:v>
                </c:pt>
                <c:pt idx="1">
                  <c:v>Allowing families of children experiencing homelessness to apply to, enroll and attend Head Start while required documents are obtained within a reasonable time frame</c:v>
                </c:pt>
                <c:pt idx="2">
                  <c:v>Obtaining sufficient data on the needs of homeless children to information the program's annual community assessment</c:v>
                </c:pt>
                <c:pt idx="3">
                  <c:v>Engaging community partners, including the local McKinney-Vento Homeless Liaison, in conducing staff cross training and planning activities</c:v>
                </c:pt>
                <c:pt idx="4">
                  <c:v>In coordination with Local Education Agencies, developing and implementing family outreach and support efforts under McKinney-Vento and transition planning for children experiencing homelessness </c:v>
                </c:pt>
              </c:strCache>
            </c:strRef>
          </c:cat>
          <c:val>
            <c:numRef>
              <c:f>Sheet1!$E$2:$E$6</c:f>
              <c:numCache>
                <c:formatCode>0</c:formatCode>
                <c:ptCount val="5"/>
                <c:pt idx="0">
                  <c:v>80</c:v>
                </c:pt>
                <c:pt idx="1">
                  <c:v>68.75</c:v>
                </c:pt>
                <c:pt idx="2">
                  <c:v>51.282051282051277</c:v>
                </c:pt>
                <c:pt idx="3">
                  <c:v>25.316455696202532</c:v>
                </c:pt>
                <c:pt idx="4">
                  <c:v>26.666666666666668</c:v>
                </c:pt>
              </c:numCache>
            </c:numRef>
          </c:val>
          <c:extLst>
            <c:ext xmlns:c16="http://schemas.microsoft.com/office/drawing/2014/chart" uri="{C3380CC4-5D6E-409C-BE32-E72D297353CC}">
              <c16:uniqueId val="{00000003-6D65-4DE3-9D00-F8D3FA66F06E}"/>
            </c:ext>
          </c:extLst>
        </c:ser>
        <c:dLbls>
          <c:dLblPos val="ctr"/>
          <c:showLegendKey val="0"/>
          <c:showVal val="1"/>
          <c:showCatName val="0"/>
          <c:showSerName val="0"/>
          <c:showPercent val="0"/>
          <c:showBubbleSize val="0"/>
        </c:dLbls>
        <c:gapWidth val="150"/>
        <c:overlap val="100"/>
        <c:axId val="1262295400"/>
        <c:axId val="1262299992"/>
      </c:barChart>
      <c:catAx>
        <c:axId val="1262295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2299992"/>
        <c:crosses val="autoZero"/>
        <c:auto val="1"/>
        <c:lblAlgn val="ctr"/>
        <c:lblOffset val="100"/>
        <c:noMultiLvlLbl val="0"/>
      </c:catAx>
      <c:valAx>
        <c:axId val="1262299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2295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working relationship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TANF</c:v>
                </c:pt>
                <c:pt idx="1">
                  <c:v>Employment &amp; Training and Labor services agencies</c:v>
                </c:pt>
                <c:pt idx="2">
                  <c:v>Economic and Community Development Councils</c:v>
                </c:pt>
                <c:pt idx="3">
                  <c:v>Local/County Child Welfare agency </c:v>
                </c:pt>
                <c:pt idx="4">
                  <c:v>State Child Welfare Agency</c:v>
                </c:pt>
                <c:pt idx="5">
                  <c:v>NYS Hoyt Child and Family Trust Fund</c:v>
                </c:pt>
                <c:pt idx="6">
                  <c:v>Services and networks supporting foster and adoptive families</c:v>
                </c:pt>
              </c:strCache>
            </c:strRef>
          </c:cat>
          <c:val>
            <c:numRef>
              <c:f>Sheet1!$B$2:$B$8</c:f>
              <c:numCache>
                <c:formatCode>0</c:formatCode>
                <c:ptCount val="7"/>
                <c:pt idx="0">
                  <c:v>15.18987341772152</c:v>
                </c:pt>
                <c:pt idx="1">
                  <c:v>22.784810126582279</c:v>
                </c:pt>
                <c:pt idx="2">
                  <c:v>34.615384615384613</c:v>
                </c:pt>
                <c:pt idx="3">
                  <c:v>11.538461538461538</c:v>
                </c:pt>
                <c:pt idx="4">
                  <c:v>32.894736842105267</c:v>
                </c:pt>
                <c:pt idx="5">
                  <c:v>92.307692307692307</c:v>
                </c:pt>
                <c:pt idx="6">
                  <c:v>21.518987341772153</c:v>
                </c:pt>
              </c:numCache>
            </c:numRef>
          </c:val>
          <c:extLst>
            <c:ext xmlns:c16="http://schemas.microsoft.com/office/drawing/2014/chart" uri="{C3380CC4-5D6E-409C-BE32-E72D297353CC}">
              <c16:uniqueId val="{00000000-B132-497C-9110-D316820B7B73}"/>
            </c:ext>
          </c:extLst>
        </c:ser>
        <c:ser>
          <c:idx val="1"/>
          <c:order val="1"/>
          <c:tx>
            <c:strRef>
              <c:f>Sheet1!$C$1</c:f>
              <c:strCache>
                <c:ptCount val="1"/>
                <c:pt idx="0">
                  <c:v>Cooperation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TANF</c:v>
                </c:pt>
                <c:pt idx="1">
                  <c:v>Employment &amp; Training and Labor services agencies</c:v>
                </c:pt>
                <c:pt idx="2">
                  <c:v>Economic and Community Development Councils</c:v>
                </c:pt>
                <c:pt idx="3">
                  <c:v>Local/County Child Welfare agency </c:v>
                </c:pt>
                <c:pt idx="4">
                  <c:v>State Child Welfare Agency</c:v>
                </c:pt>
                <c:pt idx="5">
                  <c:v>NYS Hoyt Child and Family Trust Fund</c:v>
                </c:pt>
                <c:pt idx="6">
                  <c:v>Services and networks supporting foster and adoptive families</c:v>
                </c:pt>
              </c:strCache>
            </c:strRef>
          </c:cat>
          <c:val>
            <c:numRef>
              <c:f>Sheet1!$C$2:$C$8</c:f>
              <c:numCache>
                <c:formatCode>0</c:formatCode>
                <c:ptCount val="7"/>
                <c:pt idx="0">
                  <c:v>45.569620253164558</c:v>
                </c:pt>
                <c:pt idx="1">
                  <c:v>37.974683544303801</c:v>
                </c:pt>
                <c:pt idx="2">
                  <c:v>43.589743589743591</c:v>
                </c:pt>
                <c:pt idx="3">
                  <c:v>35.897435897435898</c:v>
                </c:pt>
                <c:pt idx="4">
                  <c:v>36.84210526315789</c:v>
                </c:pt>
                <c:pt idx="5">
                  <c:v>5.1282051282051277</c:v>
                </c:pt>
                <c:pt idx="6">
                  <c:v>39.24050632911392</c:v>
                </c:pt>
              </c:numCache>
            </c:numRef>
          </c:val>
          <c:extLst>
            <c:ext xmlns:c16="http://schemas.microsoft.com/office/drawing/2014/chart" uri="{C3380CC4-5D6E-409C-BE32-E72D297353CC}">
              <c16:uniqueId val="{00000001-B132-497C-9110-D316820B7B73}"/>
            </c:ext>
          </c:extLst>
        </c:ser>
        <c:ser>
          <c:idx val="2"/>
          <c:order val="2"/>
          <c:tx>
            <c:strRef>
              <c:f>Sheet1!$D$1</c:f>
              <c:strCache>
                <c:ptCount val="1"/>
                <c:pt idx="0">
                  <c:v>Coordination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TANF</c:v>
                </c:pt>
                <c:pt idx="1">
                  <c:v>Employment &amp; Training and Labor services agencies</c:v>
                </c:pt>
                <c:pt idx="2">
                  <c:v>Economic and Community Development Councils</c:v>
                </c:pt>
                <c:pt idx="3">
                  <c:v>Local/County Child Welfare agency </c:v>
                </c:pt>
                <c:pt idx="4">
                  <c:v>State Child Welfare Agency</c:v>
                </c:pt>
                <c:pt idx="5">
                  <c:v>NYS Hoyt Child and Family Trust Fund</c:v>
                </c:pt>
                <c:pt idx="6">
                  <c:v>Services and networks supporting foster and adoptive families</c:v>
                </c:pt>
              </c:strCache>
            </c:strRef>
          </c:cat>
          <c:val>
            <c:numRef>
              <c:f>Sheet1!$D$2:$D$8</c:f>
              <c:numCache>
                <c:formatCode>0</c:formatCode>
                <c:ptCount val="7"/>
                <c:pt idx="0">
                  <c:v>25.316455696202532</c:v>
                </c:pt>
                <c:pt idx="1">
                  <c:v>25.316455696202532</c:v>
                </c:pt>
                <c:pt idx="2">
                  <c:v>19.230769230769234</c:v>
                </c:pt>
                <c:pt idx="3">
                  <c:v>33.333333333333329</c:v>
                </c:pt>
                <c:pt idx="4">
                  <c:v>23.684210526315788</c:v>
                </c:pt>
                <c:pt idx="5">
                  <c:v>1.2820512820512819</c:v>
                </c:pt>
                <c:pt idx="6">
                  <c:v>22.784810126582279</c:v>
                </c:pt>
              </c:numCache>
            </c:numRef>
          </c:val>
          <c:extLst>
            <c:ext xmlns:c16="http://schemas.microsoft.com/office/drawing/2014/chart" uri="{C3380CC4-5D6E-409C-BE32-E72D297353CC}">
              <c16:uniqueId val="{00000002-B132-497C-9110-D316820B7B73}"/>
            </c:ext>
          </c:extLst>
        </c:ser>
        <c:ser>
          <c:idx val="3"/>
          <c:order val="3"/>
          <c:tx>
            <c:strRef>
              <c:f>Sheet1!$E$1</c:f>
              <c:strCache>
                <c:ptCount val="1"/>
                <c:pt idx="0">
                  <c:v>Collaboration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TANF</c:v>
                </c:pt>
                <c:pt idx="1">
                  <c:v>Employment &amp; Training and Labor services agencies</c:v>
                </c:pt>
                <c:pt idx="2">
                  <c:v>Economic and Community Development Councils</c:v>
                </c:pt>
                <c:pt idx="3">
                  <c:v>Local/County Child Welfare agency </c:v>
                </c:pt>
                <c:pt idx="4">
                  <c:v>State Child Welfare Agency</c:v>
                </c:pt>
                <c:pt idx="5">
                  <c:v>NYS Hoyt Child and Family Trust Fund</c:v>
                </c:pt>
                <c:pt idx="6">
                  <c:v>Services and networks supporting foster and adoptive families</c:v>
                </c:pt>
              </c:strCache>
            </c:strRef>
          </c:cat>
          <c:val>
            <c:numRef>
              <c:f>Sheet1!$E$2:$E$8</c:f>
              <c:numCache>
                <c:formatCode>0</c:formatCode>
                <c:ptCount val="7"/>
                <c:pt idx="0">
                  <c:v>13.924050632911392</c:v>
                </c:pt>
                <c:pt idx="1">
                  <c:v>13.924050632911392</c:v>
                </c:pt>
                <c:pt idx="2">
                  <c:v>2.5641025641025639</c:v>
                </c:pt>
                <c:pt idx="3">
                  <c:v>19.230769230769234</c:v>
                </c:pt>
                <c:pt idx="4">
                  <c:v>6.5789473684210522</c:v>
                </c:pt>
                <c:pt idx="5">
                  <c:v>1.2820512820512819</c:v>
                </c:pt>
                <c:pt idx="6">
                  <c:v>16.455696202531644</c:v>
                </c:pt>
              </c:numCache>
            </c:numRef>
          </c:val>
          <c:extLst>
            <c:ext xmlns:c16="http://schemas.microsoft.com/office/drawing/2014/chart" uri="{C3380CC4-5D6E-409C-BE32-E72D297353CC}">
              <c16:uniqueId val="{00000003-B132-497C-9110-D316820B7B73}"/>
            </c:ext>
          </c:extLst>
        </c:ser>
        <c:dLbls>
          <c:dLblPos val="ctr"/>
          <c:showLegendKey val="0"/>
          <c:showVal val="1"/>
          <c:showCatName val="0"/>
          <c:showSerName val="0"/>
          <c:showPercent val="0"/>
          <c:showBubbleSize val="0"/>
        </c:dLbls>
        <c:gapWidth val="150"/>
        <c:overlap val="100"/>
        <c:axId val="1223142080"/>
        <c:axId val="1223137816"/>
      </c:barChart>
      <c:catAx>
        <c:axId val="1223142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3137816"/>
        <c:crosses val="autoZero"/>
        <c:auto val="1"/>
        <c:lblAlgn val="ctr"/>
        <c:lblOffset val="100"/>
        <c:noMultiLvlLbl val="0"/>
      </c:catAx>
      <c:valAx>
        <c:axId val="1223137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314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Obtaining information and data for community assessment and planning</c:v>
                </c:pt>
                <c:pt idx="1">
                  <c:v>Working together with TANF, Employment and Training, and related support services to recruit families</c:v>
                </c:pt>
                <c:pt idx="2">
                  <c:v>Implementing policies and procedures to ensure that children in the child welfare system are prioritized for enrollment</c:v>
                </c:pt>
                <c:pt idx="3">
                  <c:v>Facilitating shared training and technical assistance opportunities</c:v>
                </c:pt>
                <c:pt idx="4">
                  <c:v>Getting involved in state level planning and policy development</c:v>
                </c:pt>
                <c:pt idx="5">
                  <c:v>Exchanging information on roles &amp; resources with other service providers regarding family/child assistance services</c:v>
                </c:pt>
              </c:strCache>
            </c:strRef>
          </c:cat>
          <c:val>
            <c:numRef>
              <c:f>Sheet1!$B$2:$B$7</c:f>
              <c:numCache>
                <c:formatCode>0</c:formatCode>
                <c:ptCount val="6"/>
                <c:pt idx="0">
                  <c:v>2.5641025641025639</c:v>
                </c:pt>
                <c:pt idx="1">
                  <c:v>11.538461538461538</c:v>
                </c:pt>
                <c:pt idx="2">
                  <c:v>2.5974025974025974</c:v>
                </c:pt>
                <c:pt idx="3">
                  <c:v>3.9473684210526314</c:v>
                </c:pt>
                <c:pt idx="4">
                  <c:v>22.972972972972975</c:v>
                </c:pt>
                <c:pt idx="5">
                  <c:v>3.9473684210526314</c:v>
                </c:pt>
              </c:numCache>
            </c:numRef>
          </c:val>
          <c:extLst>
            <c:ext xmlns:c16="http://schemas.microsoft.com/office/drawing/2014/chart" uri="{C3380CC4-5D6E-409C-BE32-E72D297353CC}">
              <c16:uniqueId val="{00000000-CB81-4538-BD8D-48B0A61AE485}"/>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Obtaining information and data for community assessment and planning</c:v>
                </c:pt>
                <c:pt idx="1">
                  <c:v>Working together with TANF, Employment and Training, and related support services to recruit families</c:v>
                </c:pt>
                <c:pt idx="2">
                  <c:v>Implementing policies and procedures to ensure that children in the child welfare system are prioritized for enrollment</c:v>
                </c:pt>
                <c:pt idx="3">
                  <c:v>Facilitating shared training and technical assistance opportunities</c:v>
                </c:pt>
                <c:pt idx="4">
                  <c:v>Getting involved in state level planning and policy development</c:v>
                </c:pt>
                <c:pt idx="5">
                  <c:v>Exchanging information on roles &amp; resources with other service providers regarding family/child assistance services</c:v>
                </c:pt>
              </c:strCache>
            </c:strRef>
          </c:cat>
          <c:val>
            <c:numRef>
              <c:f>Sheet1!$C$2:$C$7</c:f>
              <c:numCache>
                <c:formatCode>0</c:formatCode>
                <c:ptCount val="6"/>
                <c:pt idx="0">
                  <c:v>30.76923076923077</c:v>
                </c:pt>
                <c:pt idx="1">
                  <c:v>32.051282051282051</c:v>
                </c:pt>
                <c:pt idx="2">
                  <c:v>6.4935064935064926</c:v>
                </c:pt>
                <c:pt idx="3">
                  <c:v>26.315789473684209</c:v>
                </c:pt>
                <c:pt idx="4">
                  <c:v>28.378378378378379</c:v>
                </c:pt>
                <c:pt idx="5">
                  <c:v>17.105263157894736</c:v>
                </c:pt>
              </c:numCache>
            </c:numRef>
          </c:val>
          <c:extLst>
            <c:ext xmlns:c16="http://schemas.microsoft.com/office/drawing/2014/chart" uri="{C3380CC4-5D6E-409C-BE32-E72D297353CC}">
              <c16:uniqueId val="{00000001-CB81-4538-BD8D-48B0A61AE485}"/>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Obtaining information and data for community assessment and planning</c:v>
                </c:pt>
                <c:pt idx="1">
                  <c:v>Working together with TANF, Employment and Training, and related support services to recruit families</c:v>
                </c:pt>
                <c:pt idx="2">
                  <c:v>Implementing policies and procedures to ensure that children in the child welfare system are prioritized for enrollment</c:v>
                </c:pt>
                <c:pt idx="3">
                  <c:v>Facilitating shared training and technical assistance opportunities</c:v>
                </c:pt>
                <c:pt idx="4">
                  <c:v>Getting involved in state level planning and policy development</c:v>
                </c:pt>
                <c:pt idx="5">
                  <c:v>Exchanging information on roles &amp; resources with other service providers regarding family/child assistance services</c:v>
                </c:pt>
              </c:strCache>
            </c:strRef>
          </c:cat>
          <c:val>
            <c:numRef>
              <c:f>Sheet1!$D$2:$D$7</c:f>
              <c:numCache>
                <c:formatCode>0</c:formatCode>
                <c:ptCount val="6"/>
                <c:pt idx="0">
                  <c:v>30.76923076923077</c:v>
                </c:pt>
                <c:pt idx="1">
                  <c:v>33.333333333333329</c:v>
                </c:pt>
                <c:pt idx="2">
                  <c:v>9.0909090909090917</c:v>
                </c:pt>
                <c:pt idx="3">
                  <c:v>35.526315789473685</c:v>
                </c:pt>
                <c:pt idx="4">
                  <c:v>31.081081081081081</c:v>
                </c:pt>
                <c:pt idx="5">
                  <c:v>40.789473684210527</c:v>
                </c:pt>
              </c:numCache>
            </c:numRef>
          </c:val>
          <c:extLst>
            <c:ext xmlns:c16="http://schemas.microsoft.com/office/drawing/2014/chart" uri="{C3380CC4-5D6E-409C-BE32-E72D297353CC}">
              <c16:uniqueId val="{00000002-CB81-4538-BD8D-48B0A61AE485}"/>
            </c:ext>
          </c:extLst>
        </c:ser>
        <c:ser>
          <c:idx val="3"/>
          <c:order val="3"/>
          <c:tx>
            <c:strRef>
              <c:f>Sheet1!$E$1</c:f>
              <c:strCache>
                <c:ptCount val="1"/>
                <c:pt idx="0">
                  <c:v>Not at all Difficult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Obtaining information and data for community assessment and planning</c:v>
                </c:pt>
                <c:pt idx="1">
                  <c:v>Working together with TANF, Employment and Training, and related support services to recruit families</c:v>
                </c:pt>
                <c:pt idx="2">
                  <c:v>Implementing policies and procedures to ensure that children in the child welfare system are prioritized for enrollment</c:v>
                </c:pt>
                <c:pt idx="3">
                  <c:v>Facilitating shared training and technical assistance opportunities</c:v>
                </c:pt>
                <c:pt idx="4">
                  <c:v>Getting involved in state level planning and policy development</c:v>
                </c:pt>
                <c:pt idx="5">
                  <c:v>Exchanging information on roles &amp; resources with other service providers regarding family/child assistance services</c:v>
                </c:pt>
              </c:strCache>
            </c:strRef>
          </c:cat>
          <c:val>
            <c:numRef>
              <c:f>Sheet1!$E$2:$E$7</c:f>
              <c:numCache>
                <c:formatCode>0</c:formatCode>
                <c:ptCount val="6"/>
                <c:pt idx="0">
                  <c:v>35.897435897435898</c:v>
                </c:pt>
                <c:pt idx="1">
                  <c:v>23.076923076923077</c:v>
                </c:pt>
                <c:pt idx="2">
                  <c:v>81.818181818181827</c:v>
                </c:pt>
                <c:pt idx="3">
                  <c:v>34.210526315789473</c:v>
                </c:pt>
                <c:pt idx="4">
                  <c:v>17.567567567567568</c:v>
                </c:pt>
                <c:pt idx="5">
                  <c:v>38.15789473684211</c:v>
                </c:pt>
              </c:numCache>
            </c:numRef>
          </c:val>
          <c:extLst>
            <c:ext xmlns:c16="http://schemas.microsoft.com/office/drawing/2014/chart" uri="{C3380CC4-5D6E-409C-BE32-E72D297353CC}">
              <c16:uniqueId val="{00000004-CB81-4538-BD8D-48B0A61AE485}"/>
            </c:ext>
          </c:extLst>
        </c:ser>
        <c:dLbls>
          <c:dLblPos val="ctr"/>
          <c:showLegendKey val="0"/>
          <c:showVal val="1"/>
          <c:showCatName val="0"/>
          <c:showSerName val="0"/>
          <c:showPercent val="0"/>
          <c:showBubbleSize val="0"/>
        </c:dLbls>
        <c:gapWidth val="150"/>
        <c:overlap val="100"/>
        <c:axId val="1262295400"/>
        <c:axId val="1262299992"/>
      </c:barChart>
      <c:catAx>
        <c:axId val="1262295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2299992"/>
        <c:crosses val="autoZero"/>
        <c:auto val="1"/>
        <c:lblAlgn val="ctr"/>
        <c:lblOffset val="100"/>
        <c:noMultiLvlLbl val="0"/>
      </c:catAx>
      <c:valAx>
        <c:axId val="1262299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2295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F740-44FC-A2B2-D5961AE8EE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Incorporating family literacy into your program policies and practices</c:v>
                </c:pt>
                <c:pt idx="1">
                  <c:v>Educating others (e.g., parents, the community) about the importance of family literacy</c:v>
                </c:pt>
                <c:pt idx="2">
                  <c:v>Establishing linkages/partnerships with key literacy providers </c:v>
                </c:pt>
                <c:pt idx="3">
                  <c:v>Securing family participation in family literacy services, as available</c:v>
                </c:pt>
                <c:pt idx="4">
                  <c:v>Exchanging information with other providers/organizations regarding roles and resources related to family literacy</c:v>
                </c:pt>
              </c:strCache>
            </c:strRef>
          </c:cat>
          <c:val>
            <c:numRef>
              <c:f>Sheet1!$B$2:$B$6</c:f>
              <c:numCache>
                <c:formatCode>0</c:formatCode>
                <c:ptCount val="5"/>
                <c:pt idx="0">
                  <c:v>1.3698630136986301</c:v>
                </c:pt>
                <c:pt idx="1">
                  <c:v>0</c:v>
                </c:pt>
                <c:pt idx="2">
                  <c:v>4.0540540540540544</c:v>
                </c:pt>
                <c:pt idx="3">
                  <c:v>8.2191780821917799</c:v>
                </c:pt>
                <c:pt idx="4">
                  <c:v>4.1666666666666661</c:v>
                </c:pt>
              </c:numCache>
            </c:numRef>
          </c:val>
          <c:extLst>
            <c:ext xmlns:c16="http://schemas.microsoft.com/office/drawing/2014/chart" uri="{C3380CC4-5D6E-409C-BE32-E72D297353CC}">
              <c16:uniqueId val="{00000000-4FF7-4284-AD2F-B1020C1560AB}"/>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Incorporating family literacy into your program policies and practices</c:v>
                </c:pt>
                <c:pt idx="1">
                  <c:v>Educating others (e.g., parents, the community) about the importance of family literacy</c:v>
                </c:pt>
                <c:pt idx="2">
                  <c:v>Establishing linkages/partnerships with key literacy providers </c:v>
                </c:pt>
                <c:pt idx="3">
                  <c:v>Securing family participation in family literacy services, as available</c:v>
                </c:pt>
                <c:pt idx="4">
                  <c:v>Exchanging information with other providers/organizations regarding roles and resources related to family literacy</c:v>
                </c:pt>
              </c:strCache>
            </c:strRef>
          </c:cat>
          <c:val>
            <c:numRef>
              <c:f>Sheet1!$C$2:$C$6</c:f>
              <c:numCache>
                <c:formatCode>0</c:formatCode>
                <c:ptCount val="5"/>
                <c:pt idx="0">
                  <c:v>4.10958904109589</c:v>
                </c:pt>
                <c:pt idx="1">
                  <c:v>8.2191780821917799</c:v>
                </c:pt>
                <c:pt idx="2">
                  <c:v>17.567567567567568</c:v>
                </c:pt>
                <c:pt idx="3">
                  <c:v>26.027397260273972</c:v>
                </c:pt>
                <c:pt idx="4">
                  <c:v>25</c:v>
                </c:pt>
              </c:numCache>
            </c:numRef>
          </c:val>
          <c:extLst>
            <c:ext xmlns:c16="http://schemas.microsoft.com/office/drawing/2014/chart" uri="{C3380CC4-5D6E-409C-BE32-E72D297353CC}">
              <c16:uniqueId val="{00000001-4FF7-4284-AD2F-B1020C1560AB}"/>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Incorporating family literacy into your program policies and practices</c:v>
                </c:pt>
                <c:pt idx="1">
                  <c:v>Educating others (e.g., parents, the community) about the importance of family literacy</c:v>
                </c:pt>
                <c:pt idx="2">
                  <c:v>Establishing linkages/partnerships with key literacy providers </c:v>
                </c:pt>
                <c:pt idx="3">
                  <c:v>Securing family participation in family literacy services, as available</c:v>
                </c:pt>
                <c:pt idx="4">
                  <c:v>Exchanging information with other providers/organizations regarding roles and resources related to family literacy</c:v>
                </c:pt>
              </c:strCache>
            </c:strRef>
          </c:cat>
          <c:val>
            <c:numRef>
              <c:f>Sheet1!$D$2:$D$6</c:f>
              <c:numCache>
                <c:formatCode>0</c:formatCode>
                <c:ptCount val="5"/>
                <c:pt idx="0">
                  <c:v>27.397260273972602</c:v>
                </c:pt>
                <c:pt idx="1">
                  <c:v>32.87671232876712</c:v>
                </c:pt>
                <c:pt idx="2">
                  <c:v>29.72972972972973</c:v>
                </c:pt>
                <c:pt idx="3">
                  <c:v>31.506849315068493</c:v>
                </c:pt>
                <c:pt idx="4">
                  <c:v>26.388888888888889</c:v>
                </c:pt>
              </c:numCache>
            </c:numRef>
          </c:val>
          <c:extLst>
            <c:ext xmlns:c16="http://schemas.microsoft.com/office/drawing/2014/chart" uri="{C3380CC4-5D6E-409C-BE32-E72D297353CC}">
              <c16:uniqueId val="{00000002-4FF7-4284-AD2F-B1020C1560AB}"/>
            </c:ext>
          </c:extLst>
        </c:ser>
        <c:ser>
          <c:idx val="3"/>
          <c:order val="3"/>
          <c:tx>
            <c:strRef>
              <c:f>Sheet1!$E$1</c:f>
              <c:strCache>
                <c:ptCount val="1"/>
                <c:pt idx="0">
                  <c:v>Not at all Difficult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Incorporating family literacy into your program policies and practices</c:v>
                </c:pt>
                <c:pt idx="1">
                  <c:v>Educating others (e.g., parents, the community) about the importance of family literacy</c:v>
                </c:pt>
                <c:pt idx="2">
                  <c:v>Establishing linkages/partnerships with key literacy providers </c:v>
                </c:pt>
                <c:pt idx="3">
                  <c:v>Securing family participation in family literacy services, as available</c:v>
                </c:pt>
                <c:pt idx="4">
                  <c:v>Exchanging information with other providers/organizations regarding roles and resources related to family literacy</c:v>
                </c:pt>
              </c:strCache>
            </c:strRef>
          </c:cat>
          <c:val>
            <c:numRef>
              <c:f>Sheet1!$E$2:$E$6</c:f>
              <c:numCache>
                <c:formatCode>0</c:formatCode>
                <c:ptCount val="5"/>
                <c:pt idx="0">
                  <c:v>67.123287671232873</c:v>
                </c:pt>
                <c:pt idx="1">
                  <c:v>58.904109589041099</c:v>
                </c:pt>
                <c:pt idx="2">
                  <c:v>48.648648648648653</c:v>
                </c:pt>
                <c:pt idx="3">
                  <c:v>34.246575342465754</c:v>
                </c:pt>
                <c:pt idx="4">
                  <c:v>44.444444444444443</c:v>
                </c:pt>
              </c:numCache>
            </c:numRef>
          </c:val>
          <c:extLst>
            <c:ext xmlns:c16="http://schemas.microsoft.com/office/drawing/2014/chart" uri="{C3380CC4-5D6E-409C-BE32-E72D297353CC}">
              <c16:uniqueId val="{00000003-4FF7-4284-AD2F-B1020C1560AB}"/>
            </c:ext>
          </c:extLst>
        </c:ser>
        <c:dLbls>
          <c:dLblPos val="ctr"/>
          <c:showLegendKey val="0"/>
          <c:showVal val="1"/>
          <c:showCatName val="0"/>
          <c:showSerName val="0"/>
          <c:showPercent val="0"/>
          <c:showBubbleSize val="0"/>
        </c:dLbls>
        <c:gapWidth val="150"/>
        <c:overlap val="100"/>
        <c:axId val="796585280"/>
        <c:axId val="796586920"/>
      </c:barChart>
      <c:catAx>
        <c:axId val="79658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6586920"/>
        <c:crosses val="autoZero"/>
        <c:auto val="1"/>
        <c:lblAlgn val="ctr"/>
        <c:lblOffset val="100"/>
        <c:noMultiLvlLbl val="0"/>
      </c:catAx>
      <c:valAx>
        <c:axId val="796586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658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Working Relationship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State or local family literacy programs</c:v>
                </c:pt>
                <c:pt idx="1">
                  <c:v>Employment and training programs</c:v>
                </c:pt>
                <c:pt idx="2">
                  <c:v>Adult Education</c:v>
                </c:pt>
                <c:pt idx="3">
                  <c:v>English language learner (ELL) programs and services</c:v>
                </c:pt>
                <c:pt idx="4">
                  <c:v>Services to promote parent/child literacy interactions</c:v>
                </c:pt>
                <c:pt idx="5">
                  <c:v>Parent education programs/services</c:v>
                </c:pt>
                <c:pt idx="6">
                  <c:v>Public library</c:v>
                </c:pt>
                <c:pt idx="7">
                  <c:v>School libraries</c:v>
                </c:pt>
                <c:pt idx="8">
                  <c:v>Public/private sources providing book donations/funding</c:v>
                </c:pt>
                <c:pt idx="9">
                  <c:v>Museums</c:v>
                </c:pt>
                <c:pt idx="10">
                  <c:v>Reading readiness programs</c:v>
                </c:pt>
                <c:pt idx="11">
                  <c:v>Higher education services related to family literacy</c:v>
                </c:pt>
                <c:pt idx="12">
                  <c:v>ELL service providers</c:v>
                </c:pt>
              </c:strCache>
            </c:strRef>
          </c:cat>
          <c:val>
            <c:numRef>
              <c:f>Sheet1!$B$2:$B$14</c:f>
              <c:numCache>
                <c:formatCode>0</c:formatCode>
                <c:ptCount val="13"/>
                <c:pt idx="0">
                  <c:v>20.833333333333336</c:v>
                </c:pt>
                <c:pt idx="1">
                  <c:v>12.5</c:v>
                </c:pt>
                <c:pt idx="2">
                  <c:v>12.328767123287671</c:v>
                </c:pt>
                <c:pt idx="3">
                  <c:v>6.9444444444444446</c:v>
                </c:pt>
                <c:pt idx="4">
                  <c:v>8.1081081081081088</c:v>
                </c:pt>
                <c:pt idx="5">
                  <c:v>5.5555555555555554</c:v>
                </c:pt>
                <c:pt idx="6">
                  <c:v>9.3333333333333339</c:v>
                </c:pt>
                <c:pt idx="7">
                  <c:v>58.333333333333336</c:v>
                </c:pt>
                <c:pt idx="8">
                  <c:v>20.27027027027027</c:v>
                </c:pt>
                <c:pt idx="9">
                  <c:v>41.095890410958901</c:v>
                </c:pt>
                <c:pt idx="10">
                  <c:v>22.222222222222221</c:v>
                </c:pt>
                <c:pt idx="11">
                  <c:v>32.432432432432435</c:v>
                </c:pt>
                <c:pt idx="12">
                  <c:v>17.333333333333336</c:v>
                </c:pt>
              </c:numCache>
            </c:numRef>
          </c:val>
          <c:extLst>
            <c:ext xmlns:c16="http://schemas.microsoft.com/office/drawing/2014/chart" uri="{C3380CC4-5D6E-409C-BE32-E72D297353CC}">
              <c16:uniqueId val="{00000000-EB17-415F-89B6-776A491BB39B}"/>
            </c:ext>
          </c:extLst>
        </c:ser>
        <c:ser>
          <c:idx val="1"/>
          <c:order val="1"/>
          <c:tx>
            <c:strRef>
              <c:f>Sheet1!$C$1</c:f>
              <c:strCache>
                <c:ptCount val="1"/>
                <c:pt idx="0">
                  <c:v>Cooperation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State or local family literacy programs</c:v>
                </c:pt>
                <c:pt idx="1">
                  <c:v>Employment and training programs</c:v>
                </c:pt>
                <c:pt idx="2">
                  <c:v>Adult Education</c:v>
                </c:pt>
                <c:pt idx="3">
                  <c:v>English language learner (ELL) programs and services</c:v>
                </c:pt>
                <c:pt idx="4">
                  <c:v>Services to promote parent/child literacy interactions</c:v>
                </c:pt>
                <c:pt idx="5">
                  <c:v>Parent education programs/services</c:v>
                </c:pt>
                <c:pt idx="6">
                  <c:v>Public library</c:v>
                </c:pt>
                <c:pt idx="7">
                  <c:v>School libraries</c:v>
                </c:pt>
                <c:pt idx="8">
                  <c:v>Public/private sources providing book donations/funding</c:v>
                </c:pt>
                <c:pt idx="9">
                  <c:v>Museums</c:v>
                </c:pt>
                <c:pt idx="10">
                  <c:v>Reading readiness programs</c:v>
                </c:pt>
                <c:pt idx="11">
                  <c:v>Higher education services related to family literacy</c:v>
                </c:pt>
                <c:pt idx="12">
                  <c:v>ELL service providers</c:v>
                </c:pt>
              </c:strCache>
            </c:strRef>
          </c:cat>
          <c:val>
            <c:numRef>
              <c:f>Sheet1!$C$2:$C$14</c:f>
              <c:numCache>
                <c:formatCode>0</c:formatCode>
                <c:ptCount val="13"/>
                <c:pt idx="0">
                  <c:v>36.111111111111107</c:v>
                </c:pt>
                <c:pt idx="1">
                  <c:v>50</c:v>
                </c:pt>
                <c:pt idx="2">
                  <c:v>47.945205479452049</c:v>
                </c:pt>
                <c:pt idx="3">
                  <c:v>51.388888888888886</c:v>
                </c:pt>
                <c:pt idx="4">
                  <c:v>45.945945945945951</c:v>
                </c:pt>
                <c:pt idx="5">
                  <c:v>48.611111111111107</c:v>
                </c:pt>
                <c:pt idx="6">
                  <c:v>30.666666666666664</c:v>
                </c:pt>
                <c:pt idx="7">
                  <c:v>23.611111111111111</c:v>
                </c:pt>
                <c:pt idx="8">
                  <c:v>28.378378378378379</c:v>
                </c:pt>
                <c:pt idx="9">
                  <c:v>27.397260273972602</c:v>
                </c:pt>
                <c:pt idx="10">
                  <c:v>33.333333333333329</c:v>
                </c:pt>
                <c:pt idx="11">
                  <c:v>36.486486486486484</c:v>
                </c:pt>
                <c:pt idx="12">
                  <c:v>46.666666666666664</c:v>
                </c:pt>
              </c:numCache>
            </c:numRef>
          </c:val>
          <c:extLst>
            <c:ext xmlns:c16="http://schemas.microsoft.com/office/drawing/2014/chart" uri="{C3380CC4-5D6E-409C-BE32-E72D297353CC}">
              <c16:uniqueId val="{00000001-EB17-415F-89B6-776A491BB39B}"/>
            </c:ext>
          </c:extLst>
        </c:ser>
        <c:ser>
          <c:idx val="2"/>
          <c:order val="2"/>
          <c:tx>
            <c:strRef>
              <c:f>Sheet1!$D$1</c:f>
              <c:strCache>
                <c:ptCount val="1"/>
                <c:pt idx="0">
                  <c:v>Coordination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State or local family literacy programs</c:v>
                </c:pt>
                <c:pt idx="1">
                  <c:v>Employment and training programs</c:v>
                </c:pt>
                <c:pt idx="2">
                  <c:v>Adult Education</c:v>
                </c:pt>
                <c:pt idx="3">
                  <c:v>English language learner (ELL) programs and services</c:v>
                </c:pt>
                <c:pt idx="4">
                  <c:v>Services to promote parent/child literacy interactions</c:v>
                </c:pt>
                <c:pt idx="5">
                  <c:v>Parent education programs/services</c:v>
                </c:pt>
                <c:pt idx="6">
                  <c:v>Public library</c:v>
                </c:pt>
                <c:pt idx="7">
                  <c:v>School libraries</c:v>
                </c:pt>
                <c:pt idx="8">
                  <c:v>Public/private sources providing book donations/funding</c:v>
                </c:pt>
                <c:pt idx="9">
                  <c:v>Museums</c:v>
                </c:pt>
                <c:pt idx="10">
                  <c:v>Reading readiness programs</c:v>
                </c:pt>
                <c:pt idx="11">
                  <c:v>Higher education services related to family literacy</c:v>
                </c:pt>
                <c:pt idx="12">
                  <c:v>ELL service providers</c:v>
                </c:pt>
              </c:strCache>
            </c:strRef>
          </c:cat>
          <c:val>
            <c:numRef>
              <c:f>Sheet1!$D$2:$D$14</c:f>
              <c:numCache>
                <c:formatCode>0</c:formatCode>
                <c:ptCount val="13"/>
                <c:pt idx="0">
                  <c:v>26.388888888888889</c:v>
                </c:pt>
                <c:pt idx="1">
                  <c:v>19.444444444444446</c:v>
                </c:pt>
                <c:pt idx="2">
                  <c:v>21.917808219178081</c:v>
                </c:pt>
                <c:pt idx="3">
                  <c:v>26.388888888888889</c:v>
                </c:pt>
                <c:pt idx="4">
                  <c:v>29.72972972972973</c:v>
                </c:pt>
                <c:pt idx="5">
                  <c:v>22.222222222222221</c:v>
                </c:pt>
                <c:pt idx="6">
                  <c:v>32</c:v>
                </c:pt>
                <c:pt idx="7">
                  <c:v>11.111111111111111</c:v>
                </c:pt>
                <c:pt idx="8">
                  <c:v>27.027027027027028</c:v>
                </c:pt>
                <c:pt idx="9">
                  <c:v>10.95890410958904</c:v>
                </c:pt>
                <c:pt idx="10">
                  <c:v>22.222222222222221</c:v>
                </c:pt>
                <c:pt idx="11">
                  <c:v>17.567567567567568</c:v>
                </c:pt>
                <c:pt idx="12">
                  <c:v>18.666666666666668</c:v>
                </c:pt>
              </c:numCache>
            </c:numRef>
          </c:val>
          <c:extLst>
            <c:ext xmlns:c16="http://schemas.microsoft.com/office/drawing/2014/chart" uri="{C3380CC4-5D6E-409C-BE32-E72D297353CC}">
              <c16:uniqueId val="{00000002-EB17-415F-89B6-776A491BB39B}"/>
            </c:ext>
          </c:extLst>
        </c:ser>
        <c:ser>
          <c:idx val="3"/>
          <c:order val="3"/>
          <c:tx>
            <c:strRef>
              <c:f>Sheet1!$E$1</c:f>
              <c:strCache>
                <c:ptCount val="1"/>
                <c:pt idx="0">
                  <c:v>Collaboration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State or local family literacy programs</c:v>
                </c:pt>
                <c:pt idx="1">
                  <c:v>Employment and training programs</c:v>
                </c:pt>
                <c:pt idx="2">
                  <c:v>Adult Education</c:v>
                </c:pt>
                <c:pt idx="3">
                  <c:v>English language learner (ELL) programs and services</c:v>
                </c:pt>
                <c:pt idx="4">
                  <c:v>Services to promote parent/child literacy interactions</c:v>
                </c:pt>
                <c:pt idx="5">
                  <c:v>Parent education programs/services</c:v>
                </c:pt>
                <c:pt idx="6">
                  <c:v>Public library</c:v>
                </c:pt>
                <c:pt idx="7">
                  <c:v>School libraries</c:v>
                </c:pt>
                <c:pt idx="8">
                  <c:v>Public/private sources providing book donations/funding</c:v>
                </c:pt>
                <c:pt idx="9">
                  <c:v>Museums</c:v>
                </c:pt>
                <c:pt idx="10">
                  <c:v>Reading readiness programs</c:v>
                </c:pt>
                <c:pt idx="11">
                  <c:v>Higher education services related to family literacy</c:v>
                </c:pt>
                <c:pt idx="12">
                  <c:v>ELL service providers</c:v>
                </c:pt>
              </c:strCache>
            </c:strRef>
          </c:cat>
          <c:val>
            <c:numRef>
              <c:f>Sheet1!$E$2:$E$14</c:f>
              <c:numCache>
                <c:formatCode>0</c:formatCode>
                <c:ptCount val="13"/>
                <c:pt idx="0">
                  <c:v>16.666666666666664</c:v>
                </c:pt>
                <c:pt idx="1">
                  <c:v>18.055555555555554</c:v>
                </c:pt>
                <c:pt idx="2">
                  <c:v>17.80821917808219</c:v>
                </c:pt>
                <c:pt idx="3">
                  <c:v>15.277777777777779</c:v>
                </c:pt>
                <c:pt idx="4">
                  <c:v>16.216216216216218</c:v>
                </c:pt>
                <c:pt idx="5">
                  <c:v>23.611111111111111</c:v>
                </c:pt>
                <c:pt idx="6">
                  <c:v>28.000000000000004</c:v>
                </c:pt>
                <c:pt idx="7">
                  <c:v>6.9444444444444446</c:v>
                </c:pt>
                <c:pt idx="8">
                  <c:v>24.324324324324326</c:v>
                </c:pt>
                <c:pt idx="9">
                  <c:v>20.547945205479451</c:v>
                </c:pt>
                <c:pt idx="10">
                  <c:v>22.222222222222221</c:v>
                </c:pt>
                <c:pt idx="11">
                  <c:v>13.513513513513514</c:v>
                </c:pt>
                <c:pt idx="12">
                  <c:v>17.333333333333336</c:v>
                </c:pt>
              </c:numCache>
            </c:numRef>
          </c:val>
          <c:extLst>
            <c:ext xmlns:c16="http://schemas.microsoft.com/office/drawing/2014/chart" uri="{C3380CC4-5D6E-409C-BE32-E72D297353CC}">
              <c16:uniqueId val="{00000003-EB17-415F-89B6-776A491BB39B}"/>
            </c:ext>
          </c:extLst>
        </c:ser>
        <c:dLbls>
          <c:showLegendKey val="0"/>
          <c:showVal val="0"/>
          <c:showCatName val="0"/>
          <c:showSerName val="0"/>
          <c:showPercent val="0"/>
          <c:showBubbleSize val="0"/>
        </c:dLbls>
        <c:gapWidth val="150"/>
        <c:overlap val="100"/>
        <c:axId val="796582000"/>
        <c:axId val="796576424"/>
      </c:barChart>
      <c:catAx>
        <c:axId val="79658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6576424"/>
        <c:crosses val="autoZero"/>
        <c:auto val="1"/>
        <c:lblAlgn val="ctr"/>
        <c:lblOffset val="100"/>
        <c:noMultiLvlLbl val="0"/>
      </c:catAx>
      <c:valAx>
        <c:axId val="796576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658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Working Relationship</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Law Enforcement</c:v>
                </c:pt>
                <c:pt idx="1">
                  <c:v>Substance abuse prevention/treatment</c:v>
                </c:pt>
                <c:pt idx="2">
                  <c:v>Child abuse prevention/treatment services</c:v>
                </c:pt>
                <c:pt idx="3">
                  <c:v>Domestic violence prevention/treatment</c:v>
                </c:pt>
                <c:pt idx="4">
                  <c:v>Private resources geared toward prevention/intervention</c:v>
                </c:pt>
                <c:pt idx="5">
                  <c:v>Emergency services</c:v>
                </c:pt>
                <c:pt idx="6">
                  <c:v>Services to military families</c:v>
                </c:pt>
              </c:strCache>
            </c:strRef>
          </c:cat>
          <c:val>
            <c:numRef>
              <c:f>Sheet1!$B$2:$B$8</c:f>
              <c:numCache>
                <c:formatCode>General</c:formatCode>
                <c:ptCount val="7"/>
                <c:pt idx="0">
                  <c:v>27.536231884057973</c:v>
                </c:pt>
                <c:pt idx="1">
                  <c:v>19.117647058823529</c:v>
                </c:pt>
                <c:pt idx="2">
                  <c:v>11.428571428571429</c:v>
                </c:pt>
                <c:pt idx="3">
                  <c:v>14.492753623188406</c:v>
                </c:pt>
                <c:pt idx="4">
                  <c:v>25.714285714285712</c:v>
                </c:pt>
                <c:pt idx="5">
                  <c:v>23.52941176470588</c:v>
                </c:pt>
                <c:pt idx="6">
                  <c:v>62.318840579710141</c:v>
                </c:pt>
              </c:numCache>
            </c:numRef>
          </c:val>
          <c:extLst>
            <c:ext xmlns:c16="http://schemas.microsoft.com/office/drawing/2014/chart" uri="{C3380CC4-5D6E-409C-BE32-E72D297353CC}">
              <c16:uniqueId val="{00000000-3840-4A06-8DD2-F0E202AE2710}"/>
            </c:ext>
          </c:extLst>
        </c:ser>
        <c:ser>
          <c:idx val="1"/>
          <c:order val="1"/>
          <c:tx>
            <c:strRef>
              <c:f>Sheet1!$C$1</c:f>
              <c:strCache>
                <c:ptCount val="1"/>
                <c:pt idx="0">
                  <c:v>Cooperation</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Law Enforcement</c:v>
                </c:pt>
                <c:pt idx="1">
                  <c:v>Substance abuse prevention/treatment</c:v>
                </c:pt>
                <c:pt idx="2">
                  <c:v>Child abuse prevention/treatment services</c:v>
                </c:pt>
                <c:pt idx="3">
                  <c:v>Domestic violence prevention/treatment</c:v>
                </c:pt>
                <c:pt idx="4">
                  <c:v>Private resources geared toward prevention/intervention</c:v>
                </c:pt>
                <c:pt idx="5">
                  <c:v>Emergency services</c:v>
                </c:pt>
                <c:pt idx="6">
                  <c:v>Services to military families</c:v>
                </c:pt>
              </c:strCache>
            </c:strRef>
          </c:cat>
          <c:val>
            <c:numRef>
              <c:f>Sheet1!$C$2:$C$8</c:f>
              <c:numCache>
                <c:formatCode>General</c:formatCode>
                <c:ptCount val="7"/>
                <c:pt idx="0">
                  <c:v>31.884057971014489</c:v>
                </c:pt>
                <c:pt idx="1">
                  <c:v>48.529411764705884</c:v>
                </c:pt>
                <c:pt idx="2">
                  <c:v>35.714285714285715</c:v>
                </c:pt>
                <c:pt idx="3">
                  <c:v>42.028985507246375</c:v>
                </c:pt>
                <c:pt idx="4">
                  <c:v>40</c:v>
                </c:pt>
                <c:pt idx="5">
                  <c:v>50</c:v>
                </c:pt>
                <c:pt idx="6">
                  <c:v>26.086956521739129</c:v>
                </c:pt>
              </c:numCache>
            </c:numRef>
          </c:val>
          <c:extLst>
            <c:ext xmlns:c16="http://schemas.microsoft.com/office/drawing/2014/chart" uri="{C3380CC4-5D6E-409C-BE32-E72D297353CC}">
              <c16:uniqueId val="{00000001-3840-4A06-8DD2-F0E202AE2710}"/>
            </c:ext>
          </c:extLst>
        </c:ser>
        <c:ser>
          <c:idx val="2"/>
          <c:order val="2"/>
          <c:tx>
            <c:strRef>
              <c:f>Sheet1!$D$1</c:f>
              <c:strCache>
                <c:ptCount val="1"/>
                <c:pt idx="0">
                  <c:v>Coordination</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Law Enforcement</c:v>
                </c:pt>
                <c:pt idx="1">
                  <c:v>Substance abuse prevention/treatment</c:v>
                </c:pt>
                <c:pt idx="2">
                  <c:v>Child abuse prevention/treatment services</c:v>
                </c:pt>
                <c:pt idx="3">
                  <c:v>Domestic violence prevention/treatment</c:v>
                </c:pt>
                <c:pt idx="4">
                  <c:v>Private resources geared toward prevention/intervention</c:v>
                </c:pt>
                <c:pt idx="5">
                  <c:v>Emergency services</c:v>
                </c:pt>
                <c:pt idx="6">
                  <c:v>Services to military families</c:v>
                </c:pt>
              </c:strCache>
            </c:strRef>
          </c:cat>
          <c:val>
            <c:numRef>
              <c:f>Sheet1!$D$2:$D$8</c:f>
              <c:numCache>
                <c:formatCode>General</c:formatCode>
                <c:ptCount val="7"/>
                <c:pt idx="0">
                  <c:v>28.985507246376812</c:v>
                </c:pt>
                <c:pt idx="1">
                  <c:v>22.058823529411764</c:v>
                </c:pt>
                <c:pt idx="2">
                  <c:v>38.571428571428577</c:v>
                </c:pt>
                <c:pt idx="3">
                  <c:v>27.536231884057973</c:v>
                </c:pt>
                <c:pt idx="4">
                  <c:v>24.285714285714285</c:v>
                </c:pt>
                <c:pt idx="5">
                  <c:v>22.058823529411764</c:v>
                </c:pt>
                <c:pt idx="6">
                  <c:v>7.2463768115942031</c:v>
                </c:pt>
              </c:numCache>
            </c:numRef>
          </c:val>
          <c:extLst>
            <c:ext xmlns:c16="http://schemas.microsoft.com/office/drawing/2014/chart" uri="{C3380CC4-5D6E-409C-BE32-E72D297353CC}">
              <c16:uniqueId val="{00000002-3840-4A06-8DD2-F0E202AE2710}"/>
            </c:ext>
          </c:extLst>
        </c:ser>
        <c:ser>
          <c:idx val="3"/>
          <c:order val="3"/>
          <c:tx>
            <c:strRef>
              <c:f>Sheet1!$E$1</c:f>
              <c:strCache>
                <c:ptCount val="1"/>
                <c:pt idx="0">
                  <c:v>Collaboration</c:v>
                </c:pt>
              </c:strCache>
            </c:strRef>
          </c:tx>
          <c:spPr>
            <a:solidFill>
              <a:schemeClr val="accent4"/>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B-3840-4A06-8DD2-F0E202AE2710}"/>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3840-4A06-8DD2-F0E202AE2710}"/>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3840-4A06-8DD2-F0E202AE2710}"/>
                </c:ext>
              </c:extLst>
            </c:dLbl>
            <c:dLbl>
              <c:idx val="3"/>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8-3840-4A06-8DD2-F0E202AE2710}"/>
                </c:ext>
              </c:extLst>
            </c:dLbl>
            <c:dLbl>
              <c:idx val="4"/>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3840-4A06-8DD2-F0E202AE2710}"/>
                </c:ext>
              </c:extLst>
            </c:dLbl>
            <c:dLbl>
              <c:idx val="5"/>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3840-4A06-8DD2-F0E202AE2710}"/>
                </c:ext>
              </c:extLst>
            </c:dLbl>
            <c:dLbl>
              <c:idx val="6"/>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3840-4A06-8DD2-F0E202AE271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Law Enforcement</c:v>
                </c:pt>
                <c:pt idx="1">
                  <c:v>Substance abuse prevention/treatment</c:v>
                </c:pt>
                <c:pt idx="2">
                  <c:v>Child abuse prevention/treatment services</c:v>
                </c:pt>
                <c:pt idx="3">
                  <c:v>Domestic violence prevention/treatment</c:v>
                </c:pt>
                <c:pt idx="4">
                  <c:v>Private resources geared toward prevention/intervention</c:v>
                </c:pt>
                <c:pt idx="5">
                  <c:v>Emergency services</c:v>
                </c:pt>
                <c:pt idx="6">
                  <c:v>Services to military families</c:v>
                </c:pt>
              </c:strCache>
            </c:strRef>
          </c:cat>
          <c:val>
            <c:numRef>
              <c:f>Sheet1!$E$2:$E$8</c:f>
              <c:numCache>
                <c:formatCode>General</c:formatCode>
                <c:ptCount val="7"/>
                <c:pt idx="0">
                  <c:v>11.594202898550725</c:v>
                </c:pt>
                <c:pt idx="1">
                  <c:v>10.294117647058822</c:v>
                </c:pt>
                <c:pt idx="2">
                  <c:v>14.285714285714285</c:v>
                </c:pt>
                <c:pt idx="3">
                  <c:v>15.942028985507244</c:v>
                </c:pt>
                <c:pt idx="4">
                  <c:v>10</c:v>
                </c:pt>
                <c:pt idx="5">
                  <c:v>4.4117647058823533</c:v>
                </c:pt>
                <c:pt idx="6">
                  <c:v>4.3478260869565215</c:v>
                </c:pt>
              </c:numCache>
            </c:numRef>
          </c:val>
          <c:extLst>
            <c:ext xmlns:c16="http://schemas.microsoft.com/office/drawing/2014/chart" uri="{C3380CC4-5D6E-409C-BE32-E72D297353CC}">
              <c16:uniqueId val="{00000003-3840-4A06-8DD2-F0E202AE2710}"/>
            </c:ext>
          </c:extLst>
        </c:ser>
        <c:dLbls>
          <c:showLegendKey val="0"/>
          <c:showVal val="0"/>
          <c:showCatName val="0"/>
          <c:showSerName val="0"/>
          <c:showPercent val="0"/>
          <c:showBubbleSize val="0"/>
        </c:dLbls>
        <c:gapWidth val="150"/>
        <c:overlap val="100"/>
        <c:axId val="597795032"/>
        <c:axId val="597788800"/>
      </c:barChart>
      <c:catAx>
        <c:axId val="597795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7788800"/>
        <c:crosses val="autoZero"/>
        <c:auto val="1"/>
        <c:lblAlgn val="ctr"/>
        <c:lblOffset val="100"/>
        <c:noMultiLvlLbl val="0"/>
      </c:catAx>
      <c:valAx>
        <c:axId val="597788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779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20000"/>
                        <a:lumOff val="8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Establishing partnerships with law enforcement</c:v>
                </c:pt>
                <c:pt idx="1">
                  <c:v>Establishing partnerships with public resources</c:v>
                </c:pt>
                <c:pt idx="2">
                  <c:v>Establishing partnerships with private resources</c:v>
                </c:pt>
                <c:pt idx="3">
                  <c:v>Partnering with service providers </c:v>
                </c:pt>
                <c:pt idx="4">
                  <c:v>Obtaining in-kind community services for the children/families in your program</c:v>
                </c:pt>
                <c:pt idx="5">
                  <c:v>Sharing information on children/families served jointly by Head Start/Early Head Start &amp; other agencies</c:v>
                </c:pt>
                <c:pt idx="6">
                  <c:v>Exchanging information on roles and resources with other providers regarding community services</c:v>
                </c:pt>
                <c:pt idx="7">
                  <c:v>Establishing partnerships with providers of services to military families</c:v>
                </c:pt>
              </c:strCache>
            </c:strRef>
          </c:cat>
          <c:val>
            <c:numRef>
              <c:f>Sheet1!$B$2:$B$9</c:f>
              <c:numCache>
                <c:formatCode>0</c:formatCode>
                <c:ptCount val="8"/>
                <c:pt idx="0">
                  <c:v>8.9552238805970141</c:v>
                </c:pt>
                <c:pt idx="1">
                  <c:v>7.4626865671641784</c:v>
                </c:pt>
                <c:pt idx="2">
                  <c:v>2.9850746268656714</c:v>
                </c:pt>
                <c:pt idx="3">
                  <c:v>4.4117647058823533</c:v>
                </c:pt>
                <c:pt idx="4">
                  <c:v>14.925373134328357</c:v>
                </c:pt>
                <c:pt idx="5">
                  <c:v>7.5757575757575761</c:v>
                </c:pt>
                <c:pt idx="6">
                  <c:v>2.9850746268656714</c:v>
                </c:pt>
                <c:pt idx="7">
                  <c:v>27.419354838709676</c:v>
                </c:pt>
              </c:numCache>
            </c:numRef>
          </c:val>
          <c:extLst>
            <c:ext xmlns:c16="http://schemas.microsoft.com/office/drawing/2014/chart" uri="{C3380CC4-5D6E-409C-BE32-E72D297353CC}">
              <c16:uniqueId val="{00000000-255E-4C81-A71C-969916989B61}"/>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Establishing partnerships with law enforcement</c:v>
                </c:pt>
                <c:pt idx="1">
                  <c:v>Establishing partnerships with public resources</c:v>
                </c:pt>
                <c:pt idx="2">
                  <c:v>Establishing partnerships with private resources</c:v>
                </c:pt>
                <c:pt idx="3">
                  <c:v>Partnering with service providers </c:v>
                </c:pt>
                <c:pt idx="4">
                  <c:v>Obtaining in-kind community services for the children/families in your program</c:v>
                </c:pt>
                <c:pt idx="5">
                  <c:v>Sharing information on children/families served jointly by Head Start/Early Head Start &amp; other agencies</c:v>
                </c:pt>
                <c:pt idx="6">
                  <c:v>Exchanging information on roles and resources with other providers regarding community services</c:v>
                </c:pt>
                <c:pt idx="7">
                  <c:v>Establishing partnerships with providers of services to military families</c:v>
                </c:pt>
              </c:strCache>
            </c:strRef>
          </c:cat>
          <c:val>
            <c:numRef>
              <c:f>Sheet1!$C$2:$C$9</c:f>
              <c:numCache>
                <c:formatCode>0</c:formatCode>
                <c:ptCount val="8"/>
                <c:pt idx="0">
                  <c:v>16.417910447761194</c:v>
                </c:pt>
                <c:pt idx="1">
                  <c:v>22.388059701492537</c:v>
                </c:pt>
                <c:pt idx="2">
                  <c:v>14.925373134328357</c:v>
                </c:pt>
                <c:pt idx="3">
                  <c:v>13.23529411764706</c:v>
                </c:pt>
                <c:pt idx="4">
                  <c:v>25.373134328358208</c:v>
                </c:pt>
                <c:pt idx="5">
                  <c:v>18.181818181818183</c:v>
                </c:pt>
                <c:pt idx="6">
                  <c:v>20.8955223880597</c:v>
                </c:pt>
                <c:pt idx="7">
                  <c:v>17.741935483870968</c:v>
                </c:pt>
              </c:numCache>
            </c:numRef>
          </c:val>
          <c:extLst>
            <c:ext xmlns:c16="http://schemas.microsoft.com/office/drawing/2014/chart" uri="{C3380CC4-5D6E-409C-BE32-E72D297353CC}">
              <c16:uniqueId val="{00000001-255E-4C81-A71C-969916989B61}"/>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Establishing partnerships with law enforcement</c:v>
                </c:pt>
                <c:pt idx="1">
                  <c:v>Establishing partnerships with public resources</c:v>
                </c:pt>
                <c:pt idx="2">
                  <c:v>Establishing partnerships with private resources</c:v>
                </c:pt>
                <c:pt idx="3">
                  <c:v>Partnering with service providers </c:v>
                </c:pt>
                <c:pt idx="4">
                  <c:v>Obtaining in-kind community services for the children/families in your program</c:v>
                </c:pt>
                <c:pt idx="5">
                  <c:v>Sharing information on children/families served jointly by Head Start/Early Head Start &amp; other agencies</c:v>
                </c:pt>
                <c:pt idx="6">
                  <c:v>Exchanging information on roles and resources with other providers regarding community services</c:v>
                </c:pt>
                <c:pt idx="7">
                  <c:v>Establishing partnerships with providers of services to military families</c:v>
                </c:pt>
              </c:strCache>
            </c:strRef>
          </c:cat>
          <c:val>
            <c:numRef>
              <c:f>Sheet1!$D$2:$D$9</c:f>
              <c:numCache>
                <c:formatCode>0</c:formatCode>
                <c:ptCount val="8"/>
                <c:pt idx="0">
                  <c:v>37.313432835820898</c:v>
                </c:pt>
                <c:pt idx="1">
                  <c:v>32.835820895522389</c:v>
                </c:pt>
                <c:pt idx="2">
                  <c:v>35.820895522388057</c:v>
                </c:pt>
                <c:pt idx="3">
                  <c:v>45.588235294117645</c:v>
                </c:pt>
                <c:pt idx="4">
                  <c:v>32.835820895522389</c:v>
                </c:pt>
                <c:pt idx="5">
                  <c:v>37.878787878787875</c:v>
                </c:pt>
                <c:pt idx="6">
                  <c:v>35.820895522388057</c:v>
                </c:pt>
                <c:pt idx="7">
                  <c:v>32.258064516129032</c:v>
                </c:pt>
              </c:numCache>
            </c:numRef>
          </c:val>
          <c:extLst>
            <c:ext xmlns:c16="http://schemas.microsoft.com/office/drawing/2014/chart" uri="{C3380CC4-5D6E-409C-BE32-E72D297353CC}">
              <c16:uniqueId val="{00000002-255E-4C81-A71C-969916989B61}"/>
            </c:ext>
          </c:extLst>
        </c:ser>
        <c:ser>
          <c:idx val="3"/>
          <c:order val="3"/>
          <c:tx>
            <c:strRef>
              <c:f>Sheet1!$E$1</c:f>
              <c:strCache>
                <c:ptCount val="1"/>
                <c:pt idx="0">
                  <c:v>Not at all Difficult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20000"/>
                        <a:lumOff val="8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Establishing partnerships with law enforcement</c:v>
                </c:pt>
                <c:pt idx="1">
                  <c:v>Establishing partnerships with public resources</c:v>
                </c:pt>
                <c:pt idx="2">
                  <c:v>Establishing partnerships with private resources</c:v>
                </c:pt>
                <c:pt idx="3">
                  <c:v>Partnering with service providers </c:v>
                </c:pt>
                <c:pt idx="4">
                  <c:v>Obtaining in-kind community services for the children/families in your program</c:v>
                </c:pt>
                <c:pt idx="5">
                  <c:v>Sharing information on children/families served jointly by Head Start/Early Head Start &amp; other agencies</c:v>
                </c:pt>
                <c:pt idx="6">
                  <c:v>Exchanging information on roles and resources with other providers regarding community services</c:v>
                </c:pt>
                <c:pt idx="7">
                  <c:v>Establishing partnerships with providers of services to military families</c:v>
                </c:pt>
              </c:strCache>
            </c:strRef>
          </c:cat>
          <c:val>
            <c:numRef>
              <c:f>Sheet1!$E$2:$E$9</c:f>
              <c:numCache>
                <c:formatCode>0</c:formatCode>
                <c:ptCount val="8"/>
                <c:pt idx="0">
                  <c:v>37.313432835820898</c:v>
                </c:pt>
                <c:pt idx="1">
                  <c:v>37.313432835820898</c:v>
                </c:pt>
                <c:pt idx="2">
                  <c:v>46.268656716417908</c:v>
                </c:pt>
                <c:pt idx="3">
                  <c:v>36.764705882352942</c:v>
                </c:pt>
                <c:pt idx="4">
                  <c:v>26.865671641791046</c:v>
                </c:pt>
                <c:pt idx="5">
                  <c:v>36.363636363636367</c:v>
                </c:pt>
                <c:pt idx="6">
                  <c:v>40.298507462686565</c:v>
                </c:pt>
                <c:pt idx="7">
                  <c:v>22.58064516129032</c:v>
                </c:pt>
              </c:numCache>
            </c:numRef>
          </c:val>
          <c:extLst>
            <c:ext xmlns:c16="http://schemas.microsoft.com/office/drawing/2014/chart" uri="{C3380CC4-5D6E-409C-BE32-E72D297353CC}">
              <c16:uniqueId val="{00000003-255E-4C81-A71C-969916989B61}"/>
            </c:ext>
          </c:extLst>
        </c:ser>
        <c:dLbls>
          <c:dLblPos val="ctr"/>
          <c:showLegendKey val="0"/>
          <c:showVal val="1"/>
          <c:showCatName val="0"/>
          <c:showSerName val="0"/>
          <c:showPercent val="0"/>
          <c:showBubbleSize val="0"/>
        </c:dLbls>
        <c:gapWidth val="150"/>
        <c:overlap val="100"/>
        <c:axId val="910140424"/>
        <c:axId val="910135176"/>
      </c:barChart>
      <c:catAx>
        <c:axId val="91014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0135176"/>
        <c:crosses val="autoZero"/>
        <c:auto val="1"/>
        <c:lblAlgn val="ctr"/>
        <c:lblOffset val="100"/>
        <c:noMultiLvlLbl val="0"/>
      </c:catAx>
      <c:valAx>
        <c:axId val="910135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1014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40000"/>
                        <a:lumOff val="6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Coordinating with LEAs to implement systematic procedures for transferring Head Start program records to school</c:v>
                </c:pt>
                <c:pt idx="1">
                  <c:v>Ongoing communication with LEAs to facilitate coordination of programs (including teachers, social workers, McKinney Vento liaisons, etc.)</c:v>
                </c:pt>
                <c:pt idx="2">
                  <c:v>Establishing and implementing comprehensive transition policies and procedures with LEAs</c:v>
                </c:pt>
                <c:pt idx="3">
                  <c:v> Linking LEA and Head Start services relating to language, numeracy and literacy</c:v>
                </c:pt>
                <c:pt idx="4">
                  <c:v>Aligning Head Start curricula and assessments with Head Start Child Outcomes Framework</c:v>
                </c:pt>
                <c:pt idx="5">
                  <c:v>Aligning Head Start curricula with state Early Learning Standards</c:v>
                </c:pt>
                <c:pt idx="6">
                  <c:v>Partnering with LEAs and parents to assist individual children/families to transition to school, including review of portfolio/records</c:v>
                </c:pt>
                <c:pt idx="7">
                  <c:v>Coordinating transportation with LEAs</c:v>
                </c:pt>
                <c:pt idx="8">
                  <c:v>Coordinating shared use of facilities with LEAs</c:v>
                </c:pt>
                <c:pt idx="9">
                  <c:v> Coordinating with LEAs regarding other support services for children and families</c:v>
                </c:pt>
                <c:pt idx="10">
                  <c:v>Conducting joint outreach to parents and LEA to discuss needs of children entering kindergarten</c:v>
                </c:pt>
                <c:pt idx="11">
                  <c:v>Establish policies and procedures that support children’s transition to school that includes engagement with LEA</c:v>
                </c:pt>
                <c:pt idx="12">
                  <c:v>Helping parents of limited English proficient children understand instructional and other information and services provided by the receiving school.</c:v>
                </c:pt>
                <c:pt idx="13">
                  <c:v>Exchanging information with LEAs on roles, resources and regulations</c:v>
                </c:pt>
                <c:pt idx="14">
                  <c:v>Aligning curricula and assessment practices with LEAs</c:v>
                </c:pt>
                <c:pt idx="15">
                  <c:v>Organizing and participating in joint training, including transition-related training for school staff and Head Start staff</c:v>
                </c:pt>
              </c:strCache>
            </c:strRef>
          </c:cat>
          <c:val>
            <c:numRef>
              <c:f>Sheet1!$B$2:$B$17</c:f>
              <c:numCache>
                <c:formatCode>General</c:formatCode>
                <c:ptCount val="16"/>
                <c:pt idx="0">
                  <c:v>59</c:v>
                </c:pt>
                <c:pt idx="1">
                  <c:v>44</c:v>
                </c:pt>
                <c:pt idx="2">
                  <c:v>42</c:v>
                </c:pt>
                <c:pt idx="3">
                  <c:v>52</c:v>
                </c:pt>
                <c:pt idx="4">
                  <c:v>84</c:v>
                </c:pt>
                <c:pt idx="5">
                  <c:v>79</c:v>
                </c:pt>
                <c:pt idx="6">
                  <c:v>48</c:v>
                </c:pt>
                <c:pt idx="7">
                  <c:v>34</c:v>
                </c:pt>
                <c:pt idx="8">
                  <c:v>30</c:v>
                </c:pt>
                <c:pt idx="9">
                  <c:v>41</c:v>
                </c:pt>
                <c:pt idx="10">
                  <c:v>43</c:v>
                </c:pt>
                <c:pt idx="11">
                  <c:v>52</c:v>
                </c:pt>
                <c:pt idx="12">
                  <c:v>49</c:v>
                </c:pt>
                <c:pt idx="13">
                  <c:v>43</c:v>
                </c:pt>
                <c:pt idx="14">
                  <c:v>60</c:v>
                </c:pt>
                <c:pt idx="15">
                  <c:v>34</c:v>
                </c:pt>
              </c:numCache>
            </c:numRef>
          </c:val>
          <c:extLst>
            <c:ext xmlns:c16="http://schemas.microsoft.com/office/drawing/2014/chart" uri="{C3380CC4-5D6E-409C-BE32-E72D297353CC}">
              <c16:uniqueId val="{00000000-930F-4919-8269-50490443E31F}"/>
            </c:ext>
          </c:extLst>
        </c:ser>
        <c:ser>
          <c:idx val="1"/>
          <c:order val="1"/>
          <c:tx>
            <c:strRef>
              <c:f>Sheet1!$C$1</c:f>
              <c:strCache>
                <c:ptCount val="1"/>
                <c:pt idx="0">
                  <c:v>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Coordinating with LEAs to implement systematic procedures for transferring Head Start program records to school</c:v>
                </c:pt>
                <c:pt idx="1">
                  <c:v>Ongoing communication with LEAs to facilitate coordination of programs (including teachers, social workers, McKinney Vento liaisons, etc.)</c:v>
                </c:pt>
                <c:pt idx="2">
                  <c:v>Establishing and implementing comprehensive transition policies and procedures with LEAs</c:v>
                </c:pt>
                <c:pt idx="3">
                  <c:v> Linking LEA and Head Start services relating to language, numeracy and literacy</c:v>
                </c:pt>
                <c:pt idx="4">
                  <c:v>Aligning Head Start curricula and assessments with Head Start Child Outcomes Framework</c:v>
                </c:pt>
                <c:pt idx="5">
                  <c:v>Aligning Head Start curricula with state Early Learning Standards</c:v>
                </c:pt>
                <c:pt idx="6">
                  <c:v>Partnering with LEAs and parents to assist individual children/families to transition to school, including review of portfolio/records</c:v>
                </c:pt>
                <c:pt idx="7">
                  <c:v>Coordinating transportation with LEAs</c:v>
                </c:pt>
                <c:pt idx="8">
                  <c:v>Coordinating shared use of facilities with LEAs</c:v>
                </c:pt>
                <c:pt idx="9">
                  <c:v> Coordinating with LEAs regarding other support services for children and families</c:v>
                </c:pt>
                <c:pt idx="10">
                  <c:v>Conducting joint outreach to parents and LEA to discuss needs of children entering kindergarten</c:v>
                </c:pt>
                <c:pt idx="11">
                  <c:v>Establish policies and procedures that support children’s transition to school that includes engagement with LEA</c:v>
                </c:pt>
                <c:pt idx="12">
                  <c:v>Helping parents of limited English proficient children understand instructional and other information and services provided by the receiving school.</c:v>
                </c:pt>
                <c:pt idx="13">
                  <c:v>Exchanging information with LEAs on roles, resources and regulations</c:v>
                </c:pt>
                <c:pt idx="14">
                  <c:v>Aligning curricula and assessment practices with LEAs</c:v>
                </c:pt>
                <c:pt idx="15">
                  <c:v>Organizing and participating in joint training, including transition-related training for school staff and Head Start staff</c:v>
                </c:pt>
              </c:strCache>
            </c:strRef>
          </c:cat>
          <c:val>
            <c:numRef>
              <c:f>Sheet1!$C$2:$C$17</c:f>
              <c:numCache>
                <c:formatCode>General</c:formatCode>
                <c:ptCount val="16"/>
                <c:pt idx="0">
                  <c:v>20</c:v>
                </c:pt>
                <c:pt idx="1">
                  <c:v>35</c:v>
                </c:pt>
                <c:pt idx="2">
                  <c:v>34</c:v>
                </c:pt>
                <c:pt idx="3">
                  <c:v>26</c:v>
                </c:pt>
                <c:pt idx="4">
                  <c:v>13</c:v>
                </c:pt>
                <c:pt idx="5">
                  <c:v>16</c:v>
                </c:pt>
                <c:pt idx="6">
                  <c:v>35</c:v>
                </c:pt>
                <c:pt idx="7">
                  <c:v>21</c:v>
                </c:pt>
                <c:pt idx="8">
                  <c:v>31</c:v>
                </c:pt>
                <c:pt idx="9">
                  <c:v>28</c:v>
                </c:pt>
                <c:pt idx="10">
                  <c:v>27</c:v>
                </c:pt>
                <c:pt idx="11">
                  <c:v>26</c:v>
                </c:pt>
                <c:pt idx="12">
                  <c:v>34</c:v>
                </c:pt>
                <c:pt idx="13">
                  <c:v>36</c:v>
                </c:pt>
                <c:pt idx="14">
                  <c:v>26</c:v>
                </c:pt>
                <c:pt idx="15">
                  <c:v>31</c:v>
                </c:pt>
              </c:numCache>
            </c:numRef>
          </c:val>
          <c:extLst>
            <c:ext xmlns:c16="http://schemas.microsoft.com/office/drawing/2014/chart" uri="{C3380CC4-5D6E-409C-BE32-E72D297353CC}">
              <c16:uniqueId val="{00000001-930F-4919-8269-50490443E31F}"/>
            </c:ext>
          </c:extLst>
        </c:ser>
        <c:ser>
          <c:idx val="2"/>
          <c:order val="2"/>
          <c:tx>
            <c:strRef>
              <c:f>Sheet1!$D$1</c:f>
              <c:strCache>
                <c:ptCount val="1"/>
                <c:pt idx="0">
                  <c:v>Somewhat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Coordinating with LEAs to implement systematic procedures for transferring Head Start program records to school</c:v>
                </c:pt>
                <c:pt idx="1">
                  <c:v>Ongoing communication with LEAs to facilitate coordination of programs (including teachers, social workers, McKinney Vento liaisons, etc.)</c:v>
                </c:pt>
                <c:pt idx="2">
                  <c:v>Establishing and implementing comprehensive transition policies and procedures with LEAs</c:v>
                </c:pt>
                <c:pt idx="3">
                  <c:v> Linking LEA and Head Start services relating to language, numeracy and literacy</c:v>
                </c:pt>
                <c:pt idx="4">
                  <c:v>Aligning Head Start curricula and assessments with Head Start Child Outcomes Framework</c:v>
                </c:pt>
                <c:pt idx="5">
                  <c:v>Aligning Head Start curricula with state Early Learning Standards</c:v>
                </c:pt>
                <c:pt idx="6">
                  <c:v>Partnering with LEAs and parents to assist individual children/families to transition to school, including review of portfolio/records</c:v>
                </c:pt>
                <c:pt idx="7">
                  <c:v>Coordinating transportation with LEAs</c:v>
                </c:pt>
                <c:pt idx="8">
                  <c:v>Coordinating shared use of facilities with LEAs</c:v>
                </c:pt>
                <c:pt idx="9">
                  <c:v> Coordinating with LEAs regarding other support services for children and families</c:v>
                </c:pt>
                <c:pt idx="10">
                  <c:v>Conducting joint outreach to parents and LEA to discuss needs of children entering kindergarten</c:v>
                </c:pt>
                <c:pt idx="11">
                  <c:v>Establish policies and procedures that support children’s transition to school that includes engagement with LEA</c:v>
                </c:pt>
                <c:pt idx="12">
                  <c:v>Helping parents of limited English proficient children understand instructional and other information and services provided by the receiving school.</c:v>
                </c:pt>
                <c:pt idx="13">
                  <c:v>Exchanging information with LEAs on roles, resources and regulations</c:v>
                </c:pt>
                <c:pt idx="14">
                  <c:v>Aligning curricula and assessment practices with LEAs</c:v>
                </c:pt>
                <c:pt idx="15">
                  <c:v>Organizing and participating in joint training, including transition-related training for school staff and Head Start staff</c:v>
                </c:pt>
              </c:strCache>
            </c:strRef>
          </c:cat>
          <c:val>
            <c:numRef>
              <c:f>Sheet1!$D$2:$D$17</c:f>
              <c:numCache>
                <c:formatCode>General</c:formatCode>
                <c:ptCount val="16"/>
                <c:pt idx="0">
                  <c:v>11</c:v>
                </c:pt>
                <c:pt idx="1">
                  <c:v>15</c:v>
                </c:pt>
                <c:pt idx="2">
                  <c:v>14</c:v>
                </c:pt>
                <c:pt idx="3">
                  <c:v>13</c:v>
                </c:pt>
                <c:pt idx="4">
                  <c:v>2</c:v>
                </c:pt>
                <c:pt idx="5">
                  <c:v>3</c:v>
                </c:pt>
                <c:pt idx="6">
                  <c:v>11</c:v>
                </c:pt>
                <c:pt idx="7">
                  <c:v>17</c:v>
                </c:pt>
                <c:pt idx="8">
                  <c:v>13</c:v>
                </c:pt>
                <c:pt idx="9">
                  <c:v>17</c:v>
                </c:pt>
                <c:pt idx="10">
                  <c:v>18</c:v>
                </c:pt>
                <c:pt idx="11">
                  <c:v>16</c:v>
                </c:pt>
                <c:pt idx="12">
                  <c:v>8</c:v>
                </c:pt>
                <c:pt idx="13">
                  <c:v>9</c:v>
                </c:pt>
                <c:pt idx="14">
                  <c:v>5</c:v>
                </c:pt>
                <c:pt idx="15">
                  <c:v>18</c:v>
                </c:pt>
              </c:numCache>
            </c:numRef>
          </c:val>
          <c:extLst>
            <c:ext xmlns:c16="http://schemas.microsoft.com/office/drawing/2014/chart" uri="{C3380CC4-5D6E-409C-BE32-E72D297353CC}">
              <c16:uniqueId val="{00000002-930F-4919-8269-50490443E31F}"/>
            </c:ext>
          </c:extLst>
        </c:ser>
        <c:ser>
          <c:idx val="3"/>
          <c:order val="3"/>
          <c:tx>
            <c:strRef>
              <c:f>Sheet1!$E$1</c:f>
              <c:strCache>
                <c:ptCount val="1"/>
                <c:pt idx="0">
                  <c:v>Not at all Difficult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40000"/>
                        <a:lumOff val="6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Coordinating with LEAs to implement systematic procedures for transferring Head Start program records to school</c:v>
                </c:pt>
                <c:pt idx="1">
                  <c:v>Ongoing communication with LEAs to facilitate coordination of programs (including teachers, social workers, McKinney Vento liaisons, etc.)</c:v>
                </c:pt>
                <c:pt idx="2">
                  <c:v>Establishing and implementing comprehensive transition policies and procedures with LEAs</c:v>
                </c:pt>
                <c:pt idx="3">
                  <c:v> Linking LEA and Head Start services relating to language, numeracy and literacy</c:v>
                </c:pt>
                <c:pt idx="4">
                  <c:v>Aligning Head Start curricula and assessments with Head Start Child Outcomes Framework</c:v>
                </c:pt>
                <c:pt idx="5">
                  <c:v>Aligning Head Start curricula with state Early Learning Standards</c:v>
                </c:pt>
                <c:pt idx="6">
                  <c:v>Partnering with LEAs and parents to assist individual children/families to transition to school, including review of portfolio/records</c:v>
                </c:pt>
                <c:pt idx="7">
                  <c:v>Coordinating transportation with LEAs</c:v>
                </c:pt>
                <c:pt idx="8">
                  <c:v>Coordinating shared use of facilities with LEAs</c:v>
                </c:pt>
                <c:pt idx="9">
                  <c:v> Coordinating with LEAs regarding other support services for children and families</c:v>
                </c:pt>
                <c:pt idx="10">
                  <c:v>Conducting joint outreach to parents and LEA to discuss needs of children entering kindergarten</c:v>
                </c:pt>
                <c:pt idx="11">
                  <c:v>Establish policies and procedures that support children’s transition to school that includes engagement with LEA</c:v>
                </c:pt>
                <c:pt idx="12">
                  <c:v>Helping parents of limited English proficient children understand instructional and other information and services provided by the receiving school.</c:v>
                </c:pt>
                <c:pt idx="13">
                  <c:v>Exchanging information with LEAs on roles, resources and regulations</c:v>
                </c:pt>
                <c:pt idx="14">
                  <c:v>Aligning curricula and assessment practices with LEAs</c:v>
                </c:pt>
                <c:pt idx="15">
                  <c:v>Organizing and participating in joint training, including transition-related training for school staff and Head Start staff</c:v>
                </c:pt>
              </c:strCache>
            </c:strRef>
          </c:cat>
          <c:val>
            <c:numRef>
              <c:f>Sheet1!$E$2:$E$17</c:f>
              <c:numCache>
                <c:formatCode>General</c:formatCode>
                <c:ptCount val="16"/>
                <c:pt idx="0">
                  <c:v>9</c:v>
                </c:pt>
                <c:pt idx="1">
                  <c:v>6</c:v>
                </c:pt>
                <c:pt idx="2">
                  <c:v>9</c:v>
                </c:pt>
                <c:pt idx="3">
                  <c:v>10</c:v>
                </c:pt>
                <c:pt idx="4">
                  <c:v>2</c:v>
                </c:pt>
                <c:pt idx="5">
                  <c:v>2</c:v>
                </c:pt>
                <c:pt idx="6">
                  <c:v>6</c:v>
                </c:pt>
                <c:pt idx="7">
                  <c:v>28</c:v>
                </c:pt>
                <c:pt idx="8">
                  <c:v>26</c:v>
                </c:pt>
                <c:pt idx="9">
                  <c:v>14</c:v>
                </c:pt>
                <c:pt idx="10">
                  <c:v>12</c:v>
                </c:pt>
                <c:pt idx="11">
                  <c:v>5</c:v>
                </c:pt>
                <c:pt idx="12">
                  <c:v>8</c:v>
                </c:pt>
                <c:pt idx="13">
                  <c:v>12</c:v>
                </c:pt>
                <c:pt idx="14">
                  <c:v>10</c:v>
                </c:pt>
                <c:pt idx="15">
                  <c:v>16</c:v>
                </c:pt>
              </c:numCache>
            </c:numRef>
          </c:val>
          <c:extLst>
            <c:ext xmlns:c16="http://schemas.microsoft.com/office/drawing/2014/chart" uri="{C3380CC4-5D6E-409C-BE32-E72D297353CC}">
              <c16:uniqueId val="{00000004-930F-4919-8269-50490443E31F}"/>
            </c:ext>
          </c:extLst>
        </c:ser>
        <c:dLbls>
          <c:showLegendKey val="0"/>
          <c:showVal val="0"/>
          <c:showCatName val="0"/>
          <c:showSerName val="0"/>
          <c:showPercent val="0"/>
          <c:showBubbleSize val="0"/>
        </c:dLbls>
        <c:gapWidth val="150"/>
        <c:overlap val="100"/>
        <c:axId val="1148930936"/>
        <c:axId val="1148931264"/>
      </c:barChart>
      <c:catAx>
        <c:axId val="1148930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31264"/>
        <c:crosses val="autoZero"/>
        <c:auto val="1"/>
        <c:lblAlgn val="ctr"/>
        <c:lblOffset val="100"/>
        <c:noMultiLvlLbl val="0"/>
      </c:catAx>
      <c:valAx>
        <c:axId val="1148931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930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Working Relationship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20000"/>
                        <a:lumOff val="8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Medical home providers</c:v>
                </c:pt>
                <c:pt idx="1">
                  <c:v>Dental home providers</c:v>
                </c:pt>
                <c:pt idx="2">
                  <c:v>State Agencies for mental health prevention and treatment</c:v>
                </c:pt>
                <c:pt idx="3">
                  <c:v>Local or Tribal agencies- mental health prevention and treatment </c:v>
                </c:pt>
                <c:pt idx="4">
                  <c:v>Agencies/programs that conduct mental health screenings</c:v>
                </c:pt>
                <c:pt idx="5">
                  <c:v>WIC </c:v>
                </c:pt>
                <c:pt idx="6">
                  <c:v>Other nutrition services</c:v>
                </c:pt>
                <c:pt idx="7">
                  <c:v>Children's health education providers</c:v>
                </c:pt>
                <c:pt idx="8">
                  <c:v>Parent health education providers</c:v>
                </c:pt>
                <c:pt idx="9">
                  <c:v>Home-visiting providers</c:v>
                </c:pt>
                <c:pt idx="10">
                  <c:v>Community and/or Tribal Health Centers</c:v>
                </c:pt>
                <c:pt idx="11">
                  <c:v>Public health services</c:v>
                </c:pt>
                <c:pt idx="12">
                  <c:v>Programs/services related to children’s physical fitness and obesity prevention</c:v>
                </c:pt>
              </c:strCache>
            </c:strRef>
          </c:cat>
          <c:val>
            <c:numRef>
              <c:f>Sheet1!$B$2:$B$14</c:f>
              <c:numCache>
                <c:formatCode>0</c:formatCode>
                <c:ptCount val="13"/>
                <c:pt idx="0">
                  <c:v>15</c:v>
                </c:pt>
                <c:pt idx="1">
                  <c:v>12</c:v>
                </c:pt>
                <c:pt idx="2">
                  <c:v>29</c:v>
                </c:pt>
                <c:pt idx="3">
                  <c:v>43</c:v>
                </c:pt>
                <c:pt idx="4">
                  <c:v>20</c:v>
                </c:pt>
                <c:pt idx="5">
                  <c:v>10</c:v>
                </c:pt>
                <c:pt idx="6">
                  <c:v>16</c:v>
                </c:pt>
                <c:pt idx="7">
                  <c:v>11</c:v>
                </c:pt>
                <c:pt idx="8">
                  <c:v>6</c:v>
                </c:pt>
                <c:pt idx="9">
                  <c:v>38</c:v>
                </c:pt>
                <c:pt idx="10">
                  <c:v>34</c:v>
                </c:pt>
                <c:pt idx="11">
                  <c:v>8</c:v>
                </c:pt>
                <c:pt idx="12">
                  <c:v>15</c:v>
                </c:pt>
              </c:numCache>
            </c:numRef>
          </c:val>
          <c:extLst>
            <c:ext xmlns:c16="http://schemas.microsoft.com/office/drawing/2014/chart" uri="{C3380CC4-5D6E-409C-BE32-E72D297353CC}">
              <c16:uniqueId val="{00000000-4A86-4DEA-A775-CAB1374623DE}"/>
            </c:ext>
          </c:extLst>
        </c:ser>
        <c:ser>
          <c:idx val="1"/>
          <c:order val="1"/>
          <c:tx>
            <c:strRef>
              <c:f>Sheet1!$C$1</c:f>
              <c:strCache>
                <c:ptCount val="1"/>
                <c:pt idx="0">
                  <c:v>Cooperation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Medical home providers</c:v>
                </c:pt>
                <c:pt idx="1">
                  <c:v>Dental home providers</c:v>
                </c:pt>
                <c:pt idx="2">
                  <c:v>State Agencies for mental health prevention and treatment</c:v>
                </c:pt>
                <c:pt idx="3">
                  <c:v>Local or Tribal agencies- mental health prevention and treatment </c:v>
                </c:pt>
                <c:pt idx="4">
                  <c:v>Agencies/programs that conduct mental health screenings</c:v>
                </c:pt>
                <c:pt idx="5">
                  <c:v>WIC </c:v>
                </c:pt>
                <c:pt idx="6">
                  <c:v>Other nutrition services</c:v>
                </c:pt>
                <c:pt idx="7">
                  <c:v>Children's health education providers</c:v>
                </c:pt>
                <c:pt idx="8">
                  <c:v>Parent health education providers</c:v>
                </c:pt>
                <c:pt idx="9">
                  <c:v>Home-visiting providers</c:v>
                </c:pt>
                <c:pt idx="10">
                  <c:v>Community and/or Tribal Health Centers</c:v>
                </c:pt>
                <c:pt idx="11">
                  <c:v>Public health services</c:v>
                </c:pt>
                <c:pt idx="12">
                  <c:v>Programs/services related to children’s physical fitness and obesity prevention</c:v>
                </c:pt>
              </c:strCache>
            </c:strRef>
          </c:cat>
          <c:val>
            <c:numRef>
              <c:f>Sheet1!$C$2:$C$14</c:f>
              <c:numCache>
                <c:formatCode>0</c:formatCode>
                <c:ptCount val="13"/>
                <c:pt idx="0">
                  <c:v>34</c:v>
                </c:pt>
                <c:pt idx="1">
                  <c:v>33</c:v>
                </c:pt>
                <c:pt idx="2">
                  <c:v>44</c:v>
                </c:pt>
                <c:pt idx="3">
                  <c:v>27</c:v>
                </c:pt>
                <c:pt idx="4">
                  <c:v>37</c:v>
                </c:pt>
                <c:pt idx="5">
                  <c:v>37</c:v>
                </c:pt>
                <c:pt idx="6">
                  <c:v>24</c:v>
                </c:pt>
                <c:pt idx="7">
                  <c:v>29</c:v>
                </c:pt>
                <c:pt idx="8">
                  <c:v>37</c:v>
                </c:pt>
                <c:pt idx="9">
                  <c:v>28</c:v>
                </c:pt>
                <c:pt idx="10">
                  <c:v>40</c:v>
                </c:pt>
                <c:pt idx="11">
                  <c:v>38</c:v>
                </c:pt>
                <c:pt idx="12">
                  <c:v>40</c:v>
                </c:pt>
              </c:numCache>
            </c:numRef>
          </c:val>
          <c:extLst>
            <c:ext xmlns:c16="http://schemas.microsoft.com/office/drawing/2014/chart" uri="{C3380CC4-5D6E-409C-BE32-E72D297353CC}">
              <c16:uniqueId val="{00000001-4A86-4DEA-A775-CAB1374623DE}"/>
            </c:ext>
          </c:extLst>
        </c:ser>
        <c:ser>
          <c:idx val="2"/>
          <c:order val="2"/>
          <c:tx>
            <c:strRef>
              <c:f>Sheet1!$D$1</c:f>
              <c:strCache>
                <c:ptCount val="1"/>
                <c:pt idx="0">
                  <c:v>Coordination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Medical home providers</c:v>
                </c:pt>
                <c:pt idx="1">
                  <c:v>Dental home providers</c:v>
                </c:pt>
                <c:pt idx="2">
                  <c:v>State Agencies for mental health prevention and treatment</c:v>
                </c:pt>
                <c:pt idx="3">
                  <c:v>Local or Tribal agencies- mental health prevention and treatment </c:v>
                </c:pt>
                <c:pt idx="4">
                  <c:v>Agencies/programs that conduct mental health screenings</c:v>
                </c:pt>
                <c:pt idx="5">
                  <c:v>WIC </c:v>
                </c:pt>
                <c:pt idx="6">
                  <c:v>Other nutrition services</c:v>
                </c:pt>
                <c:pt idx="7">
                  <c:v>Children's health education providers</c:v>
                </c:pt>
                <c:pt idx="8">
                  <c:v>Parent health education providers</c:v>
                </c:pt>
                <c:pt idx="9">
                  <c:v>Home-visiting providers</c:v>
                </c:pt>
                <c:pt idx="10">
                  <c:v>Community and/or Tribal Health Centers</c:v>
                </c:pt>
                <c:pt idx="11">
                  <c:v>Public health services</c:v>
                </c:pt>
                <c:pt idx="12">
                  <c:v>Programs/services related to children’s physical fitness and obesity prevention</c:v>
                </c:pt>
              </c:strCache>
            </c:strRef>
          </c:cat>
          <c:val>
            <c:numRef>
              <c:f>Sheet1!$D$2:$D$14</c:f>
              <c:numCache>
                <c:formatCode>0</c:formatCode>
                <c:ptCount val="13"/>
                <c:pt idx="0">
                  <c:v>24</c:v>
                </c:pt>
                <c:pt idx="1">
                  <c:v>24</c:v>
                </c:pt>
                <c:pt idx="2">
                  <c:v>11</c:v>
                </c:pt>
                <c:pt idx="3">
                  <c:v>12</c:v>
                </c:pt>
                <c:pt idx="4">
                  <c:v>27</c:v>
                </c:pt>
                <c:pt idx="5">
                  <c:v>16</c:v>
                </c:pt>
                <c:pt idx="6">
                  <c:v>33</c:v>
                </c:pt>
                <c:pt idx="7">
                  <c:v>29</c:v>
                </c:pt>
                <c:pt idx="8">
                  <c:v>40</c:v>
                </c:pt>
                <c:pt idx="9">
                  <c:v>13</c:v>
                </c:pt>
                <c:pt idx="10">
                  <c:v>14</c:v>
                </c:pt>
                <c:pt idx="11">
                  <c:v>31</c:v>
                </c:pt>
                <c:pt idx="12">
                  <c:v>27</c:v>
                </c:pt>
              </c:numCache>
            </c:numRef>
          </c:val>
          <c:extLst>
            <c:ext xmlns:c16="http://schemas.microsoft.com/office/drawing/2014/chart" uri="{C3380CC4-5D6E-409C-BE32-E72D297353CC}">
              <c16:uniqueId val="{00000002-4A86-4DEA-A775-CAB1374623DE}"/>
            </c:ext>
          </c:extLst>
        </c:ser>
        <c:ser>
          <c:idx val="3"/>
          <c:order val="3"/>
          <c:tx>
            <c:strRef>
              <c:f>Sheet1!$E$1</c:f>
              <c:strCache>
                <c:ptCount val="1"/>
                <c:pt idx="0">
                  <c:v>Collaboration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20000"/>
                        <a:lumOff val="8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Medical home providers</c:v>
                </c:pt>
                <c:pt idx="1">
                  <c:v>Dental home providers</c:v>
                </c:pt>
                <c:pt idx="2">
                  <c:v>State Agencies for mental health prevention and treatment</c:v>
                </c:pt>
                <c:pt idx="3">
                  <c:v>Local or Tribal agencies- mental health prevention and treatment </c:v>
                </c:pt>
                <c:pt idx="4">
                  <c:v>Agencies/programs that conduct mental health screenings</c:v>
                </c:pt>
                <c:pt idx="5">
                  <c:v>WIC </c:v>
                </c:pt>
                <c:pt idx="6">
                  <c:v>Other nutrition services</c:v>
                </c:pt>
                <c:pt idx="7">
                  <c:v>Children's health education providers</c:v>
                </c:pt>
                <c:pt idx="8">
                  <c:v>Parent health education providers</c:v>
                </c:pt>
                <c:pt idx="9">
                  <c:v>Home-visiting providers</c:v>
                </c:pt>
                <c:pt idx="10">
                  <c:v>Community and/or Tribal Health Centers</c:v>
                </c:pt>
                <c:pt idx="11">
                  <c:v>Public health services</c:v>
                </c:pt>
                <c:pt idx="12">
                  <c:v>Programs/services related to children’s physical fitness and obesity prevention</c:v>
                </c:pt>
              </c:strCache>
            </c:strRef>
          </c:cat>
          <c:val>
            <c:numRef>
              <c:f>Sheet1!$E$2:$E$14</c:f>
              <c:numCache>
                <c:formatCode>0</c:formatCode>
                <c:ptCount val="13"/>
                <c:pt idx="0">
                  <c:v>27</c:v>
                </c:pt>
                <c:pt idx="1">
                  <c:v>31</c:v>
                </c:pt>
                <c:pt idx="2">
                  <c:v>16</c:v>
                </c:pt>
                <c:pt idx="3">
                  <c:v>18</c:v>
                </c:pt>
                <c:pt idx="4">
                  <c:v>27</c:v>
                </c:pt>
                <c:pt idx="5">
                  <c:v>36</c:v>
                </c:pt>
                <c:pt idx="6">
                  <c:v>27</c:v>
                </c:pt>
                <c:pt idx="7">
                  <c:v>33</c:v>
                </c:pt>
                <c:pt idx="8">
                  <c:v>15</c:v>
                </c:pt>
                <c:pt idx="9">
                  <c:v>21</c:v>
                </c:pt>
                <c:pt idx="10">
                  <c:v>12</c:v>
                </c:pt>
                <c:pt idx="11">
                  <c:v>23</c:v>
                </c:pt>
                <c:pt idx="12">
                  <c:v>18</c:v>
                </c:pt>
              </c:numCache>
            </c:numRef>
          </c:val>
          <c:extLst>
            <c:ext xmlns:c16="http://schemas.microsoft.com/office/drawing/2014/chart" uri="{C3380CC4-5D6E-409C-BE32-E72D297353CC}">
              <c16:uniqueId val="{00000003-4A86-4DEA-A775-CAB1374623DE}"/>
            </c:ext>
          </c:extLst>
        </c:ser>
        <c:dLbls>
          <c:showLegendKey val="0"/>
          <c:showVal val="0"/>
          <c:showCatName val="0"/>
          <c:showSerName val="0"/>
          <c:showPercent val="0"/>
          <c:showBubbleSize val="0"/>
        </c:dLbls>
        <c:gapWidth val="150"/>
        <c:overlap val="100"/>
        <c:axId val="796582000"/>
        <c:axId val="796576424"/>
      </c:barChart>
      <c:catAx>
        <c:axId val="79658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6576424"/>
        <c:crosses val="autoZero"/>
        <c:auto val="1"/>
        <c:lblAlgn val="ctr"/>
        <c:lblOffset val="100"/>
        <c:noMultiLvlLbl val="0"/>
      </c:catAx>
      <c:valAx>
        <c:axId val="796576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658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946180260288036"/>
          <c:y val="3.8637161924833158E-2"/>
          <c:w val="0.40370330117965053"/>
          <c:h val="0.80670466771211025"/>
        </c:manualLayout>
      </c:layout>
      <c:barChart>
        <c:barDir val="bar"/>
        <c:grouping val="percentStacked"/>
        <c:varyColors val="0"/>
        <c:ser>
          <c:idx val="0"/>
          <c:order val="0"/>
          <c:tx>
            <c:strRef>
              <c:f>Sheet1!$B$1</c:f>
              <c:strCache>
                <c:ptCount val="1"/>
                <c:pt idx="0">
                  <c:v>Extremely Difficult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Linking children to medical homes</c:v>
                </c:pt>
                <c:pt idx="1">
                  <c:v>Partnering with medical professionals on health-related issues </c:v>
                </c:pt>
                <c:pt idx="2">
                  <c:v>Linking children to dental homes that serve young children</c:v>
                </c:pt>
                <c:pt idx="3">
                  <c:v>Partnering with oral health professionals on oral-health related issues</c:v>
                </c:pt>
                <c:pt idx="4">
                  <c:v>Getting children enrolled in Children's Health Insurance Program (CHIP) or Medicaid</c:v>
                </c:pt>
                <c:pt idx="5">
                  <c:v>Arranging coordinated services for children with special health care needs</c:v>
                </c:pt>
                <c:pt idx="6">
                  <c:v>Assisting parents to communicate effectively with medical/dental providers</c:v>
                </c:pt>
                <c:pt idx="7">
                  <c:v>Assisting families to get transportation to appointments</c:v>
                </c:pt>
                <c:pt idx="8">
                  <c:v>Getting full representation and active commitment on your Health Advisory Committee</c:v>
                </c:pt>
                <c:pt idx="9">
                  <c:v>Obtaining data/information on children/families served jointly by Head Start and other agencies re: health care </c:v>
                </c:pt>
                <c:pt idx="10">
                  <c:v>Exchanging information on roles and resources with medical, dental and other providers/ organizations regarding health care</c:v>
                </c:pt>
              </c:strCache>
            </c:strRef>
          </c:cat>
          <c:val>
            <c:numRef>
              <c:f>Sheet1!$B$2:$B$12</c:f>
              <c:numCache>
                <c:formatCode>0.00</c:formatCode>
                <c:ptCount val="11"/>
                <c:pt idx="0">
                  <c:v>4</c:v>
                </c:pt>
                <c:pt idx="1">
                  <c:v>9</c:v>
                </c:pt>
                <c:pt idx="2">
                  <c:v>20</c:v>
                </c:pt>
                <c:pt idx="3">
                  <c:v>19</c:v>
                </c:pt>
                <c:pt idx="4">
                  <c:v>2</c:v>
                </c:pt>
                <c:pt idx="5">
                  <c:v>13</c:v>
                </c:pt>
                <c:pt idx="6">
                  <c:v>3</c:v>
                </c:pt>
                <c:pt idx="7">
                  <c:v>8</c:v>
                </c:pt>
                <c:pt idx="8">
                  <c:v>17</c:v>
                </c:pt>
                <c:pt idx="9">
                  <c:v>11</c:v>
                </c:pt>
                <c:pt idx="10">
                  <c:v>5</c:v>
                </c:pt>
              </c:numCache>
            </c:numRef>
          </c:val>
          <c:extLst>
            <c:ext xmlns:c16="http://schemas.microsoft.com/office/drawing/2014/chart" uri="{C3380CC4-5D6E-409C-BE32-E72D297353CC}">
              <c16:uniqueId val="{00000000-944C-4516-8F83-EB9BD405B592}"/>
            </c:ext>
          </c:extLst>
        </c:ser>
        <c:ser>
          <c:idx val="1"/>
          <c:order val="1"/>
          <c:tx>
            <c:strRef>
              <c:f>Sheet1!$C$1</c:f>
              <c:strCache>
                <c:ptCount val="1"/>
                <c:pt idx="0">
                  <c:v>Difficult</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Linking children to medical homes</c:v>
                </c:pt>
                <c:pt idx="1">
                  <c:v>Partnering with medical professionals on health-related issues </c:v>
                </c:pt>
                <c:pt idx="2">
                  <c:v>Linking children to dental homes that serve young children</c:v>
                </c:pt>
                <c:pt idx="3">
                  <c:v>Partnering with oral health professionals on oral-health related issues</c:v>
                </c:pt>
                <c:pt idx="4">
                  <c:v>Getting children enrolled in Children's Health Insurance Program (CHIP) or Medicaid</c:v>
                </c:pt>
                <c:pt idx="5">
                  <c:v>Arranging coordinated services for children with special health care needs</c:v>
                </c:pt>
                <c:pt idx="6">
                  <c:v>Assisting parents to communicate effectively with medical/dental providers</c:v>
                </c:pt>
                <c:pt idx="7">
                  <c:v>Assisting families to get transportation to appointments</c:v>
                </c:pt>
                <c:pt idx="8">
                  <c:v>Getting full representation and active commitment on your Health Advisory Committee</c:v>
                </c:pt>
                <c:pt idx="9">
                  <c:v>Obtaining data/information on children/families served jointly by Head Start and other agencies re: health care </c:v>
                </c:pt>
                <c:pt idx="10">
                  <c:v>Exchanging information on roles and resources with medical, dental and other providers/ organizations regarding health care</c:v>
                </c:pt>
              </c:strCache>
            </c:strRef>
          </c:cat>
          <c:val>
            <c:numRef>
              <c:f>Sheet1!$C$2:$C$12</c:f>
              <c:numCache>
                <c:formatCode>0.00</c:formatCode>
                <c:ptCount val="11"/>
                <c:pt idx="0">
                  <c:v>16</c:v>
                </c:pt>
                <c:pt idx="1">
                  <c:v>24</c:v>
                </c:pt>
                <c:pt idx="2">
                  <c:v>25</c:v>
                </c:pt>
                <c:pt idx="3">
                  <c:v>23</c:v>
                </c:pt>
                <c:pt idx="4">
                  <c:v>7</c:v>
                </c:pt>
                <c:pt idx="5">
                  <c:v>23</c:v>
                </c:pt>
                <c:pt idx="6">
                  <c:v>26</c:v>
                </c:pt>
                <c:pt idx="7">
                  <c:v>24</c:v>
                </c:pt>
                <c:pt idx="8">
                  <c:v>25</c:v>
                </c:pt>
                <c:pt idx="9">
                  <c:v>20</c:v>
                </c:pt>
                <c:pt idx="10">
                  <c:v>18</c:v>
                </c:pt>
              </c:numCache>
            </c:numRef>
          </c:val>
          <c:extLst>
            <c:ext xmlns:c16="http://schemas.microsoft.com/office/drawing/2014/chart" uri="{C3380CC4-5D6E-409C-BE32-E72D297353CC}">
              <c16:uniqueId val="{00000001-944C-4516-8F83-EB9BD405B592}"/>
            </c:ext>
          </c:extLst>
        </c:ser>
        <c:ser>
          <c:idx val="2"/>
          <c:order val="2"/>
          <c:tx>
            <c:strRef>
              <c:f>Sheet1!$D$1</c:f>
              <c:strCache>
                <c:ptCount val="1"/>
                <c:pt idx="0">
                  <c:v>Somewhat Difficult</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Linking children to medical homes</c:v>
                </c:pt>
                <c:pt idx="1">
                  <c:v>Partnering with medical professionals on health-related issues </c:v>
                </c:pt>
                <c:pt idx="2">
                  <c:v>Linking children to dental homes that serve young children</c:v>
                </c:pt>
                <c:pt idx="3">
                  <c:v>Partnering with oral health professionals on oral-health related issues</c:v>
                </c:pt>
                <c:pt idx="4">
                  <c:v>Getting children enrolled in Children's Health Insurance Program (CHIP) or Medicaid</c:v>
                </c:pt>
                <c:pt idx="5">
                  <c:v>Arranging coordinated services for children with special health care needs</c:v>
                </c:pt>
                <c:pt idx="6">
                  <c:v>Assisting parents to communicate effectively with medical/dental providers</c:v>
                </c:pt>
                <c:pt idx="7">
                  <c:v>Assisting families to get transportation to appointments</c:v>
                </c:pt>
                <c:pt idx="8">
                  <c:v>Getting full representation and active commitment on your Health Advisory Committee</c:v>
                </c:pt>
                <c:pt idx="9">
                  <c:v>Obtaining data/information on children/families served jointly by Head Start and other agencies re: health care </c:v>
                </c:pt>
                <c:pt idx="10">
                  <c:v>Exchanging information on roles and resources with medical, dental and other providers/ organizations regarding health care</c:v>
                </c:pt>
              </c:strCache>
            </c:strRef>
          </c:cat>
          <c:val>
            <c:numRef>
              <c:f>Sheet1!$D$2:$D$12</c:f>
              <c:numCache>
                <c:formatCode>0.00</c:formatCode>
                <c:ptCount val="11"/>
                <c:pt idx="0">
                  <c:v>30</c:v>
                </c:pt>
                <c:pt idx="1">
                  <c:v>36</c:v>
                </c:pt>
                <c:pt idx="2">
                  <c:v>23</c:v>
                </c:pt>
                <c:pt idx="3">
                  <c:v>31</c:v>
                </c:pt>
                <c:pt idx="4">
                  <c:v>18</c:v>
                </c:pt>
                <c:pt idx="5">
                  <c:v>39</c:v>
                </c:pt>
                <c:pt idx="6">
                  <c:v>27</c:v>
                </c:pt>
                <c:pt idx="7">
                  <c:v>34</c:v>
                </c:pt>
                <c:pt idx="8">
                  <c:v>30</c:v>
                </c:pt>
                <c:pt idx="9">
                  <c:v>36</c:v>
                </c:pt>
                <c:pt idx="10">
                  <c:v>42</c:v>
                </c:pt>
              </c:numCache>
            </c:numRef>
          </c:val>
          <c:extLst>
            <c:ext xmlns:c16="http://schemas.microsoft.com/office/drawing/2014/chart" uri="{C3380CC4-5D6E-409C-BE32-E72D297353CC}">
              <c16:uniqueId val="{00000002-944C-4516-8F83-EB9BD405B592}"/>
            </c:ext>
          </c:extLst>
        </c:ser>
        <c:ser>
          <c:idx val="3"/>
          <c:order val="3"/>
          <c:tx>
            <c:strRef>
              <c:f>Sheet1!$E$1</c:f>
              <c:strCache>
                <c:ptCount val="1"/>
                <c:pt idx="0">
                  <c:v>Not at All Difficult</c:v>
                </c:pt>
              </c:strCache>
            </c:strRef>
          </c:tx>
          <c:spPr>
            <a:solidFill>
              <a:schemeClr val="accent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Linking children to medical homes</c:v>
                </c:pt>
                <c:pt idx="1">
                  <c:v>Partnering with medical professionals on health-related issues </c:v>
                </c:pt>
                <c:pt idx="2">
                  <c:v>Linking children to dental homes that serve young children</c:v>
                </c:pt>
                <c:pt idx="3">
                  <c:v>Partnering with oral health professionals on oral-health related issues</c:v>
                </c:pt>
                <c:pt idx="4">
                  <c:v>Getting children enrolled in Children's Health Insurance Program (CHIP) or Medicaid</c:v>
                </c:pt>
                <c:pt idx="5">
                  <c:v>Arranging coordinated services for children with special health care needs</c:v>
                </c:pt>
                <c:pt idx="6">
                  <c:v>Assisting parents to communicate effectively with medical/dental providers</c:v>
                </c:pt>
                <c:pt idx="7">
                  <c:v>Assisting families to get transportation to appointments</c:v>
                </c:pt>
                <c:pt idx="8">
                  <c:v>Getting full representation and active commitment on your Health Advisory Committee</c:v>
                </c:pt>
                <c:pt idx="9">
                  <c:v>Obtaining data/information on children/families served jointly by Head Start and other agencies re: health care </c:v>
                </c:pt>
                <c:pt idx="10">
                  <c:v>Exchanging information on roles and resources with medical, dental and other providers/ organizations regarding health care</c:v>
                </c:pt>
              </c:strCache>
            </c:strRef>
          </c:cat>
          <c:val>
            <c:numRef>
              <c:f>Sheet1!$E$2:$E$12</c:f>
              <c:numCache>
                <c:formatCode>0.00</c:formatCode>
                <c:ptCount val="11"/>
                <c:pt idx="0">
                  <c:v>50</c:v>
                </c:pt>
                <c:pt idx="1">
                  <c:v>31</c:v>
                </c:pt>
                <c:pt idx="2">
                  <c:v>32</c:v>
                </c:pt>
                <c:pt idx="3">
                  <c:v>27</c:v>
                </c:pt>
                <c:pt idx="4">
                  <c:v>73</c:v>
                </c:pt>
                <c:pt idx="5">
                  <c:v>25</c:v>
                </c:pt>
                <c:pt idx="6">
                  <c:v>44</c:v>
                </c:pt>
                <c:pt idx="7">
                  <c:v>34</c:v>
                </c:pt>
                <c:pt idx="8">
                  <c:v>28</c:v>
                </c:pt>
                <c:pt idx="9">
                  <c:v>33</c:v>
                </c:pt>
                <c:pt idx="10">
                  <c:v>35</c:v>
                </c:pt>
              </c:numCache>
            </c:numRef>
          </c:val>
          <c:extLst>
            <c:ext xmlns:c16="http://schemas.microsoft.com/office/drawing/2014/chart" uri="{C3380CC4-5D6E-409C-BE32-E72D297353CC}">
              <c16:uniqueId val="{00000003-944C-4516-8F83-EB9BD405B592}"/>
            </c:ext>
          </c:extLst>
        </c:ser>
        <c:dLbls>
          <c:showLegendKey val="0"/>
          <c:showVal val="0"/>
          <c:showCatName val="0"/>
          <c:showSerName val="0"/>
          <c:showPercent val="0"/>
          <c:showBubbleSize val="0"/>
        </c:dLbls>
        <c:gapWidth val="150"/>
        <c:overlap val="100"/>
        <c:axId val="796582000"/>
        <c:axId val="796576424"/>
      </c:barChart>
      <c:catAx>
        <c:axId val="79658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6576424"/>
        <c:crosses val="autoZero"/>
        <c:auto val="1"/>
        <c:lblAlgn val="ctr"/>
        <c:lblOffset val="100"/>
        <c:noMultiLvlLbl val="0"/>
      </c:catAx>
      <c:valAx>
        <c:axId val="796576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658200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dLbls>
          <c:dLblPos val="ctr"/>
          <c:showLegendKey val="0"/>
          <c:showVal val="1"/>
          <c:showCatName val="0"/>
          <c:showSerName val="0"/>
          <c:showPercent val="0"/>
          <c:showBubbleSize val="0"/>
        </c:dLbls>
        <c:gapWidth val="150"/>
        <c:overlap val="100"/>
        <c:axId val="1180138744"/>
        <c:axId val="1180136776"/>
      </c:barChart>
      <c:catAx>
        <c:axId val="1180138744"/>
        <c:scaling>
          <c:orientation val="minMax"/>
        </c:scaling>
        <c:delete val="1"/>
        <c:axPos val="l"/>
        <c:numFmt formatCode="General" sourceLinked="1"/>
        <c:majorTickMark val="none"/>
        <c:minorTickMark val="none"/>
        <c:tickLblPos val="nextTo"/>
        <c:crossAx val="1180136776"/>
        <c:crosses val="autoZero"/>
        <c:auto val="1"/>
        <c:lblAlgn val="ctr"/>
        <c:lblOffset val="100"/>
        <c:noMultiLvlLbl val="0"/>
      </c:catAx>
      <c:valAx>
        <c:axId val="1180136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13874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Dental Services</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88-486A-B112-AA4D9CC50C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88-486A-B112-AA4D9CC50C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C9DD-4546-8C8B-5EE5A06840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88-486A-B112-AA4D9CC50C7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10</c:v>
                </c:pt>
                <c:pt idx="1">
                  <c:v>28</c:v>
                </c:pt>
                <c:pt idx="2">
                  <c:v>21</c:v>
                </c:pt>
                <c:pt idx="3">
                  <c:v>26</c:v>
                </c:pt>
              </c:numCache>
            </c:numRef>
          </c:val>
          <c:extLst>
            <c:ext xmlns:c16="http://schemas.microsoft.com/office/drawing/2014/chart" uri="{C3380CC4-5D6E-409C-BE32-E72D297353CC}">
              <c16:uniqueId val="{00000000-C9DD-4546-8C8B-5EE5A068404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baseline="0">
                <a:effectLst/>
              </a:rPr>
              <a:t>Medical &amp; Nutrition Services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Medical and Nutrition Services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C2-498F-B210-30A72FB19C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C2-498F-B210-30A72FB19C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C2-498F-B210-30A72FB19C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C2-498F-B210-30A72FB19C3D}"/>
              </c:ext>
            </c:extLst>
          </c:dPt>
          <c:dLbls>
            <c:dLbl>
              <c:idx val="3"/>
              <c:layout>
                <c:manualLayout>
                  <c:x val="3.6484902004071923E-2"/>
                  <c:y val="2.9904001725811671E-2"/>
                </c:manualLayout>
              </c:layout>
              <c:tx>
                <c:rich>
                  <a:bodyPr/>
                  <a:lstStyle/>
                  <a:p>
                    <a:fld id="{328BD8A4-B461-4F52-A132-B09261BF23B5}" type="PERCENTAGE">
                      <a:rPr lang="en-US">
                        <a:solidFill>
                          <a:sysClr val="windowText" lastClr="000000"/>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EC2-498F-B210-30A72FB19C3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 (little/no contact)</c:v>
                </c:pt>
                <c:pt idx="1">
                  <c:v>Cooperation (exchange info/referrals)</c:v>
                </c:pt>
                <c:pt idx="2">
                  <c:v>Coordination (work together)</c:v>
                </c:pt>
                <c:pt idx="3">
                  <c:v>Collaboration  (share resources/  agreements)</c:v>
                </c:pt>
              </c:strCache>
            </c:strRef>
          </c:cat>
          <c:val>
            <c:numRef>
              <c:f>Sheet1!$B$2:$B$5</c:f>
              <c:numCache>
                <c:formatCode>General</c:formatCode>
                <c:ptCount val="4"/>
                <c:pt idx="0">
                  <c:v>130</c:v>
                </c:pt>
                <c:pt idx="1">
                  <c:v>260</c:v>
                </c:pt>
                <c:pt idx="2">
                  <c:v>193</c:v>
                </c:pt>
                <c:pt idx="3">
                  <c:v>26</c:v>
                </c:pt>
              </c:numCache>
            </c:numRef>
          </c:val>
          <c:extLst>
            <c:ext xmlns:c16="http://schemas.microsoft.com/office/drawing/2014/chart" uri="{C3380CC4-5D6E-409C-BE32-E72D297353CC}">
              <c16:uniqueId val="{00000008-8EC2-498F-B210-30A72FB19C3D}"/>
            </c:ext>
          </c:extLst>
        </c:ser>
        <c:dLbls>
          <c:dLblPos val="inEnd"/>
          <c:showLegendKey val="0"/>
          <c:showVal val="0"/>
          <c:showCatName val="0"/>
          <c:showSerName val="0"/>
          <c:showPercent val="1"/>
          <c:showBubbleSize val="0"/>
          <c:showLeaderLines val="1"/>
        </c:dLbls>
        <c:firstSliceAng val="0"/>
      </c:pieChart>
      <c:spPr>
        <a:noFill/>
        <a:ln>
          <a:solidFill>
            <a:schemeClr val="accent1">
              <a:alpha val="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baseline="0">
                <a:effectLst/>
              </a:rPr>
              <a:t>Mental Health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669159666078529"/>
          <c:y val="0.23430396223137567"/>
          <c:w val="0.46661680667842942"/>
          <c:h val="0.63244979690322023"/>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59-4475-9653-50C745007F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59-4475-9653-50C745007F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59-4475-9653-50C745007F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59-4475-9653-50C745007FF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2459-4475-9653-50C745007FF5}"/>
                </c:ext>
              </c:extLst>
            </c:dLbl>
            <c:dLbl>
              <c:idx val="1"/>
              <c:tx>
                <c:rich>
                  <a:bodyPr/>
                  <a:lstStyle/>
                  <a:p>
                    <a:fld id="{96F62587-4E88-409B-BC30-B8D370CE824F}"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59-4475-9653-50C745007FF5}"/>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2459-4475-9653-50C745007FF5}"/>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2459-4475-9653-50C745007FF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Working Relationship</c:v>
                </c:pt>
                <c:pt idx="1">
                  <c:v>Cooperation</c:v>
                </c:pt>
                <c:pt idx="2">
                  <c:v>Coordination</c:v>
                </c:pt>
                <c:pt idx="3">
                  <c:v>Collaboration </c:v>
                </c:pt>
              </c:strCache>
            </c:strRef>
          </c:cat>
          <c:val>
            <c:numRef>
              <c:f>Sheet1!$B$2:$B$5</c:f>
              <c:numCache>
                <c:formatCode>General</c:formatCode>
                <c:ptCount val="4"/>
                <c:pt idx="0">
                  <c:v>78</c:v>
                </c:pt>
                <c:pt idx="1">
                  <c:v>91</c:v>
                </c:pt>
                <c:pt idx="2">
                  <c:v>33</c:v>
                </c:pt>
                <c:pt idx="3">
                  <c:v>51</c:v>
                </c:pt>
              </c:numCache>
            </c:numRef>
          </c:val>
          <c:extLst>
            <c:ext xmlns:c16="http://schemas.microsoft.com/office/drawing/2014/chart" uri="{C3380CC4-5D6E-409C-BE32-E72D297353CC}">
              <c16:uniqueId val="{00000000-A9E0-4D8F-91F7-B73BE6C6BC7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898227837799346"/>
          <c:y val="0.17666188741332706"/>
          <c:w val="0.24034588699668355"/>
          <c:h val="0.70778328828299464"/>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Sheet1!$A$2:$A$5</cx:f>
        <cx:lvl ptCount="4">
          <cx:pt idx="0">Yes, all children brush </cx:pt>
          <cx:pt idx="1">Yes, most children brush</cx:pt>
          <cx:pt idx="2">No, no children brushed due to COVID</cx:pt>
        </cx:lvl>
      </cx:strDim>
      <cx:numDim type="size">
        <cx:f>Sheet1!$B$2:$B$5</cx:f>
        <cx:lvl ptCount="4" formatCode="0%">
          <cx:pt idx="0">0.29999999999999999</cx:pt>
          <cx:pt idx="1">0.089999999999999997</cx:pt>
          <cx:pt idx="2">0.60999999999999999</cx:pt>
        </cx:lvl>
      </cx:numDim>
    </cx:data>
  </cx:chartData>
  <cx:chart>
    <cx:plotArea>
      <cx:plotAreaRegion>
        <cx:series layoutId="sunburst" uniqueId="{994F1B6B-81EE-49F0-8191-17C2BF1486D0}" formatIdx="0">
          <cx:tx>
            <cx:txData>
              <cx:f>Sheet1!$B$1</cx:f>
              <cx:v>Frequency of Brushing during Program Day</cx:v>
            </cx:txData>
          </cx:tx>
          <cx:dataLabels>
            <cx:numFmt formatCode="0.00%" sourceLinked="0"/>
            <cx:spPr>
              <a:noFill/>
            </cx:spPr>
            <cx:visibility seriesName="0" categoryName="0" value="1"/>
            <cx:separator>
</cx:separator>
            <cx:dataLabel idx="0">
              <cx:numFmt formatCode="0%" sourceLinked="0"/>
              <cx:visibility seriesName="0" categoryName="0" value="1"/>
              <cx:separator>
</cx:separator>
            </cx:dataLabel>
            <cx:dataLabel idx="1">
              <cx:numFmt formatCode="0%" sourceLinked="0"/>
              <cx:visibility seriesName="0" categoryName="0" value="1"/>
              <cx:separator>, </cx:separator>
            </cx:dataLabel>
            <cx:dataLabel idx="2">
              <cx:numFmt formatCode="0%" sourceLinked="0"/>
              <cx:visibility seriesName="0" categoryName="0" value="1"/>
              <cx:separator>
</cx:separator>
            </cx:dataLabel>
          </cx:dataLabels>
          <cx:dataId val="0"/>
        </cx:series>
      </cx:plotAreaRegion>
    </cx:plotArea>
    <cx:legend pos="r" align="ctr" overlay="0">
      <cx:txPr>
        <a:bodyPr spcFirstLastPara="1" vertOverflow="ellipsis" horzOverflow="overflow" wrap="square" lIns="0" tIns="0" rIns="0" bIns="0" anchor="ctr" anchorCtr="1"/>
        <a:lstStyle/>
        <a:p>
          <a:pPr algn="ctr" rtl="0">
            <a:defRPr sz="900">
              <a:solidFill>
                <a:sysClr val="windowText" lastClr="000000">
                  <a:lumMod val="65000"/>
                  <a:lumOff val="35000"/>
                </a:sysClr>
              </a:solidFill>
            </a:defRPr>
          </a:pPr>
          <a:endParaRPr lang="en-US" sz="900" b="0" i="0" u="none" strike="noStrike" kern="1200" baseline="0">
            <a:solidFill>
              <a:sysClr val="windowText" lastClr="000000">
                <a:lumMod val="65000"/>
                <a:lumOff val="35000"/>
              </a:sysClr>
            </a:solidFill>
            <a:latin typeface="Cambria"/>
          </a:endParaRPr>
        </a:p>
      </cx:txPr>
    </cx:legend>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150cef9-2e3e-45b6-86de-8c13808cc39d">
      <UserInfo>
        <DisplayName>Persell, Patricia E (CCF)</DisplayName>
        <AccountId>19</AccountId>
        <AccountType/>
      </UserInfo>
      <UserInfo>
        <DisplayName>Stahl, Rebecca (CCF)</DisplayName>
        <AccountId>371</AccountId>
        <AccountType/>
      </UserInfo>
      <UserInfo>
        <DisplayName>Briell, Amanda (CCF)</DisplayName>
        <AccountId>445</AccountId>
        <AccountType/>
      </UserInfo>
    </SharedWithUsers>
    <lcf76f155ced4ddcb4097134ff3c332f xmlns="b2e63fcd-ea53-4149-9336-4d16c96eea9c">
      <Terms xmlns="http://schemas.microsoft.com/office/infopath/2007/PartnerControls"/>
    </lcf76f155ced4ddcb4097134ff3c332f>
    <TaxCatchAll xmlns="c150cef9-2e3e-45b6-86de-8c13808cc39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0FDC881EE0ED48AC946FE964C218ED" ma:contentTypeVersion="15" ma:contentTypeDescription="Create a new document." ma:contentTypeScope="" ma:versionID="d16ec04e0abd132f727e13d27e65de2c">
  <xsd:schema xmlns:xsd="http://www.w3.org/2001/XMLSchema" xmlns:xs="http://www.w3.org/2001/XMLSchema" xmlns:p="http://schemas.microsoft.com/office/2006/metadata/properties" xmlns:ns2="b2e63fcd-ea53-4149-9336-4d16c96eea9c" xmlns:ns3="c150cef9-2e3e-45b6-86de-8c13808cc39d" targetNamespace="http://schemas.microsoft.com/office/2006/metadata/properties" ma:root="true" ma:fieldsID="f5a699dc0bda8a3f2eb002eb2258cb5c" ns2:_="" ns3:_="">
    <xsd:import namespace="b2e63fcd-ea53-4149-9336-4d16c96eea9c"/>
    <xsd:import namespace="c150cef9-2e3e-45b6-86de-8c13808cc39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e63fcd-ea53-4149-9336-4d16c96ee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39e25b7-0a97-41c9-a156-d5f30623568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0cef9-2e3e-45b6-86de-8c13808cc39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6545b5c-65dc-43d2-b94a-6805889b9efe}" ma:internalName="TaxCatchAll" ma:showField="CatchAllData" ma:web="c150cef9-2e3e-45b6-86de-8c13808cc39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A7F8A-62EE-4B26-AFD6-351962CB2D25}">
  <ds:schemaRefs>
    <ds:schemaRef ds:uri="http://schemas.microsoft.com/office/2006/metadata/properties"/>
    <ds:schemaRef ds:uri="http://schemas.microsoft.com/office/infopath/2007/PartnerControls"/>
    <ds:schemaRef ds:uri="c150cef9-2e3e-45b6-86de-8c13808cc39d"/>
    <ds:schemaRef ds:uri="b2e63fcd-ea53-4149-9336-4d16c96eea9c"/>
  </ds:schemaRefs>
</ds:datastoreItem>
</file>

<file path=customXml/itemProps2.xml><?xml version="1.0" encoding="utf-8"?>
<ds:datastoreItem xmlns:ds="http://schemas.openxmlformats.org/officeDocument/2006/customXml" ds:itemID="{2112D10E-FD77-4819-8860-ED63404C889D}"/>
</file>

<file path=customXml/itemProps3.xml><?xml version="1.0" encoding="utf-8"?>
<ds:datastoreItem xmlns:ds="http://schemas.openxmlformats.org/officeDocument/2006/customXml" ds:itemID="{52773173-95E5-4FB9-ADFF-2ABF5427563A}">
  <ds:schemaRefs>
    <ds:schemaRef ds:uri="http://schemas.microsoft.com/sharepoint/v3/contenttype/forms"/>
  </ds:schemaRefs>
</ds:datastoreItem>
</file>

<file path=customXml/itemProps4.xml><?xml version="1.0" encoding="utf-8"?>
<ds:datastoreItem xmlns:ds="http://schemas.openxmlformats.org/officeDocument/2006/customXml" ds:itemID="{5D3AD59B-219A-4871-BD5E-571348578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88</Pages>
  <Words>24994</Words>
  <Characters>142467</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SUNY at Albany</Company>
  <LinksUpToDate>false</LinksUpToDate>
  <CharactersWithSpaces>167127</CharactersWithSpaces>
  <SharedDoc>false</SharedDoc>
  <HLinks>
    <vt:vector size="246" baseType="variant">
      <vt:variant>
        <vt:i4>2687016</vt:i4>
      </vt:variant>
      <vt:variant>
        <vt:i4>198</vt:i4>
      </vt:variant>
      <vt:variant>
        <vt:i4>0</vt:i4>
      </vt:variant>
      <vt:variant>
        <vt:i4>5</vt:i4>
      </vt:variant>
      <vt:variant>
        <vt:lpwstr>https://www.militarychild.org/about/mission-vision</vt:lpwstr>
      </vt:variant>
      <vt:variant>
        <vt:lpwstr/>
      </vt:variant>
      <vt:variant>
        <vt:i4>2359334</vt:i4>
      </vt:variant>
      <vt:variant>
        <vt:i4>195</vt:i4>
      </vt:variant>
      <vt:variant>
        <vt:i4>0</vt:i4>
      </vt:variant>
      <vt:variant>
        <vt:i4>5</vt:i4>
      </vt:variant>
      <vt:variant>
        <vt:lpwstr>http://www.nysparentguide.org/</vt:lpwstr>
      </vt:variant>
      <vt:variant>
        <vt:lpwstr/>
      </vt:variant>
      <vt:variant>
        <vt:i4>3473456</vt:i4>
      </vt:variant>
      <vt:variant>
        <vt:i4>192</vt:i4>
      </vt:variant>
      <vt:variant>
        <vt:i4>0</vt:i4>
      </vt:variant>
      <vt:variant>
        <vt:i4>5</vt:i4>
      </vt:variant>
      <vt:variant>
        <vt:lpwstr>http://www.earlychildhood.org/</vt:lpwstr>
      </vt:variant>
      <vt:variant>
        <vt:lpwstr/>
      </vt:variant>
      <vt:variant>
        <vt:i4>2555937</vt:i4>
      </vt:variant>
      <vt:variant>
        <vt:i4>189</vt:i4>
      </vt:variant>
      <vt:variant>
        <vt:i4>0</vt:i4>
      </vt:variant>
      <vt:variant>
        <vt:i4>5</vt:i4>
      </vt:variant>
      <vt:variant>
        <vt:lpwstr>https://www.militarychild.org/</vt:lpwstr>
      </vt:variant>
      <vt:variant>
        <vt:lpwstr/>
      </vt:variant>
      <vt:variant>
        <vt:i4>4587606</vt:i4>
      </vt:variant>
      <vt:variant>
        <vt:i4>186</vt:i4>
      </vt:variant>
      <vt:variant>
        <vt:i4>0</vt:i4>
      </vt:variant>
      <vt:variant>
        <vt:i4>5</vt:i4>
      </vt:variant>
      <vt:variant>
        <vt:lpwstr>https://www.ccf.ny.gov/files/9115/8136/1367/2020HSNeedsAssessment.pdf</vt:lpwstr>
      </vt:variant>
      <vt:variant>
        <vt:lpwstr/>
      </vt:variant>
      <vt:variant>
        <vt:i4>4587606</vt:i4>
      </vt:variant>
      <vt:variant>
        <vt:i4>183</vt:i4>
      </vt:variant>
      <vt:variant>
        <vt:i4>0</vt:i4>
      </vt:variant>
      <vt:variant>
        <vt:i4>5</vt:i4>
      </vt:variant>
      <vt:variant>
        <vt:lpwstr>https://www.ccf.ny.gov/files/9115/8136/1367/2020HSNeedsAssessment.pdf</vt:lpwstr>
      </vt:variant>
      <vt:variant>
        <vt:lpwstr/>
      </vt:variant>
      <vt:variant>
        <vt:i4>4587606</vt:i4>
      </vt:variant>
      <vt:variant>
        <vt:i4>180</vt:i4>
      </vt:variant>
      <vt:variant>
        <vt:i4>0</vt:i4>
      </vt:variant>
      <vt:variant>
        <vt:i4>5</vt:i4>
      </vt:variant>
      <vt:variant>
        <vt:lpwstr>https://www.ccf.ny.gov/files/9115/8136/1367/2020HSNeedsAssessment.pdf</vt:lpwstr>
      </vt:variant>
      <vt:variant>
        <vt:lpwstr/>
      </vt:variant>
      <vt:variant>
        <vt:i4>4587606</vt:i4>
      </vt:variant>
      <vt:variant>
        <vt:i4>177</vt:i4>
      </vt:variant>
      <vt:variant>
        <vt:i4>0</vt:i4>
      </vt:variant>
      <vt:variant>
        <vt:i4>5</vt:i4>
      </vt:variant>
      <vt:variant>
        <vt:lpwstr>https://www.ccf.ny.gov/files/9115/8136/1367/2020HSNeedsAssessment.pdf</vt:lpwstr>
      </vt:variant>
      <vt:variant>
        <vt:lpwstr/>
      </vt:variant>
      <vt:variant>
        <vt:i4>4587606</vt:i4>
      </vt:variant>
      <vt:variant>
        <vt:i4>174</vt:i4>
      </vt:variant>
      <vt:variant>
        <vt:i4>0</vt:i4>
      </vt:variant>
      <vt:variant>
        <vt:i4>5</vt:i4>
      </vt:variant>
      <vt:variant>
        <vt:lpwstr>https://www.ccf.ny.gov/files/9115/8136/1367/2020HSNeedsAssessment.pdf</vt:lpwstr>
      </vt:variant>
      <vt:variant>
        <vt:lpwstr/>
      </vt:variant>
      <vt:variant>
        <vt:i4>4587606</vt:i4>
      </vt:variant>
      <vt:variant>
        <vt:i4>171</vt:i4>
      </vt:variant>
      <vt:variant>
        <vt:i4>0</vt:i4>
      </vt:variant>
      <vt:variant>
        <vt:i4>5</vt:i4>
      </vt:variant>
      <vt:variant>
        <vt:lpwstr>https://www.ccf.ny.gov/files/9115/8136/1367/2020HSNeedsAssessment.pdf</vt:lpwstr>
      </vt:variant>
      <vt:variant>
        <vt:lpwstr/>
      </vt:variant>
      <vt:variant>
        <vt:i4>5701754</vt:i4>
      </vt:variant>
      <vt:variant>
        <vt:i4>168</vt:i4>
      </vt:variant>
      <vt:variant>
        <vt:i4>0</vt:i4>
      </vt:variant>
      <vt:variant>
        <vt:i4>5</vt:i4>
      </vt:variant>
      <vt:variant>
        <vt:lpwstr>mailto:patricia.persell@ccf.ny.gov</vt:lpwstr>
      </vt:variant>
      <vt:variant>
        <vt:lpwstr/>
      </vt:variant>
      <vt:variant>
        <vt:i4>4587606</vt:i4>
      </vt:variant>
      <vt:variant>
        <vt:i4>165</vt:i4>
      </vt:variant>
      <vt:variant>
        <vt:i4>0</vt:i4>
      </vt:variant>
      <vt:variant>
        <vt:i4>5</vt:i4>
      </vt:variant>
      <vt:variant>
        <vt:lpwstr>https://www.ccf.ny.gov/files/9115/8136/1367/2020HSNeedsAssessment.pdf</vt:lpwstr>
      </vt:variant>
      <vt:variant>
        <vt:lpwstr/>
      </vt:variant>
      <vt:variant>
        <vt:i4>4587606</vt:i4>
      </vt:variant>
      <vt:variant>
        <vt:i4>162</vt:i4>
      </vt:variant>
      <vt:variant>
        <vt:i4>0</vt:i4>
      </vt:variant>
      <vt:variant>
        <vt:i4>5</vt:i4>
      </vt:variant>
      <vt:variant>
        <vt:lpwstr>https://www.ccf.ny.gov/files/9115/8136/1367/2020HSNeedsAssessment.pdf</vt:lpwstr>
      </vt:variant>
      <vt:variant>
        <vt:lpwstr/>
      </vt:variant>
      <vt:variant>
        <vt:i4>3997820</vt:i4>
      </vt:variant>
      <vt:variant>
        <vt:i4>159</vt:i4>
      </vt:variant>
      <vt:variant>
        <vt:i4>0</vt:i4>
      </vt:variant>
      <vt:variant>
        <vt:i4>5</vt:i4>
      </vt:variant>
      <vt:variant>
        <vt:lpwstr>http://ccf.ny.gov/council-initiatives/head-start-collaboration-project/</vt:lpwstr>
      </vt:variant>
      <vt:variant>
        <vt:lpwstr/>
      </vt:variant>
      <vt:variant>
        <vt:i4>4587629</vt:i4>
      </vt:variant>
      <vt:variant>
        <vt:i4>152</vt:i4>
      </vt:variant>
      <vt:variant>
        <vt:i4>0</vt:i4>
      </vt:variant>
      <vt:variant>
        <vt:i4>5</vt:i4>
      </vt:variant>
      <vt:variant>
        <vt:lpwstr>https://nysemail.sharepoint.com/sites/CCF/Shared Documents/Amanda Briell 2021/2022 NYS Head Start Needs Assessment DRAFT.docx</vt:lpwstr>
      </vt:variant>
      <vt:variant>
        <vt:lpwstr>_Toc101520693</vt:lpwstr>
      </vt:variant>
      <vt:variant>
        <vt:i4>4587629</vt:i4>
      </vt:variant>
      <vt:variant>
        <vt:i4>146</vt:i4>
      </vt:variant>
      <vt:variant>
        <vt:i4>0</vt:i4>
      </vt:variant>
      <vt:variant>
        <vt:i4>5</vt:i4>
      </vt:variant>
      <vt:variant>
        <vt:lpwstr>https://nysemail.sharepoint.com/sites/CCF/Shared Documents/Amanda Briell 2021/2022 NYS Head Start Needs Assessment DRAFT.docx</vt:lpwstr>
      </vt:variant>
      <vt:variant>
        <vt:lpwstr>_Toc101520692</vt:lpwstr>
      </vt:variant>
      <vt:variant>
        <vt:i4>1769524</vt:i4>
      </vt:variant>
      <vt:variant>
        <vt:i4>140</vt:i4>
      </vt:variant>
      <vt:variant>
        <vt:i4>0</vt:i4>
      </vt:variant>
      <vt:variant>
        <vt:i4>5</vt:i4>
      </vt:variant>
      <vt:variant>
        <vt:lpwstr/>
      </vt:variant>
      <vt:variant>
        <vt:lpwstr>_Toc101520691</vt:lpwstr>
      </vt:variant>
      <vt:variant>
        <vt:i4>1769524</vt:i4>
      </vt:variant>
      <vt:variant>
        <vt:i4>134</vt:i4>
      </vt:variant>
      <vt:variant>
        <vt:i4>0</vt:i4>
      </vt:variant>
      <vt:variant>
        <vt:i4>5</vt:i4>
      </vt:variant>
      <vt:variant>
        <vt:lpwstr/>
      </vt:variant>
      <vt:variant>
        <vt:lpwstr>_Toc101520690</vt:lpwstr>
      </vt:variant>
      <vt:variant>
        <vt:i4>1703988</vt:i4>
      </vt:variant>
      <vt:variant>
        <vt:i4>128</vt:i4>
      </vt:variant>
      <vt:variant>
        <vt:i4>0</vt:i4>
      </vt:variant>
      <vt:variant>
        <vt:i4>5</vt:i4>
      </vt:variant>
      <vt:variant>
        <vt:lpwstr/>
      </vt:variant>
      <vt:variant>
        <vt:lpwstr>_Toc101520689</vt:lpwstr>
      </vt:variant>
      <vt:variant>
        <vt:i4>1703988</vt:i4>
      </vt:variant>
      <vt:variant>
        <vt:i4>122</vt:i4>
      </vt:variant>
      <vt:variant>
        <vt:i4>0</vt:i4>
      </vt:variant>
      <vt:variant>
        <vt:i4>5</vt:i4>
      </vt:variant>
      <vt:variant>
        <vt:lpwstr/>
      </vt:variant>
      <vt:variant>
        <vt:lpwstr>_Toc101520688</vt:lpwstr>
      </vt:variant>
      <vt:variant>
        <vt:i4>1703988</vt:i4>
      </vt:variant>
      <vt:variant>
        <vt:i4>116</vt:i4>
      </vt:variant>
      <vt:variant>
        <vt:i4>0</vt:i4>
      </vt:variant>
      <vt:variant>
        <vt:i4>5</vt:i4>
      </vt:variant>
      <vt:variant>
        <vt:lpwstr/>
      </vt:variant>
      <vt:variant>
        <vt:lpwstr>_Toc101520687</vt:lpwstr>
      </vt:variant>
      <vt:variant>
        <vt:i4>1703988</vt:i4>
      </vt:variant>
      <vt:variant>
        <vt:i4>110</vt:i4>
      </vt:variant>
      <vt:variant>
        <vt:i4>0</vt:i4>
      </vt:variant>
      <vt:variant>
        <vt:i4>5</vt:i4>
      </vt:variant>
      <vt:variant>
        <vt:lpwstr/>
      </vt:variant>
      <vt:variant>
        <vt:lpwstr>_Toc101520686</vt:lpwstr>
      </vt:variant>
      <vt:variant>
        <vt:i4>1703988</vt:i4>
      </vt:variant>
      <vt:variant>
        <vt:i4>104</vt:i4>
      </vt:variant>
      <vt:variant>
        <vt:i4>0</vt:i4>
      </vt:variant>
      <vt:variant>
        <vt:i4>5</vt:i4>
      </vt:variant>
      <vt:variant>
        <vt:lpwstr/>
      </vt:variant>
      <vt:variant>
        <vt:lpwstr>_Toc101520685</vt:lpwstr>
      </vt:variant>
      <vt:variant>
        <vt:i4>1703988</vt:i4>
      </vt:variant>
      <vt:variant>
        <vt:i4>98</vt:i4>
      </vt:variant>
      <vt:variant>
        <vt:i4>0</vt:i4>
      </vt:variant>
      <vt:variant>
        <vt:i4>5</vt:i4>
      </vt:variant>
      <vt:variant>
        <vt:lpwstr/>
      </vt:variant>
      <vt:variant>
        <vt:lpwstr>_Toc101520684</vt:lpwstr>
      </vt:variant>
      <vt:variant>
        <vt:i4>1703988</vt:i4>
      </vt:variant>
      <vt:variant>
        <vt:i4>92</vt:i4>
      </vt:variant>
      <vt:variant>
        <vt:i4>0</vt:i4>
      </vt:variant>
      <vt:variant>
        <vt:i4>5</vt:i4>
      </vt:variant>
      <vt:variant>
        <vt:lpwstr/>
      </vt:variant>
      <vt:variant>
        <vt:lpwstr>_Toc101520683</vt:lpwstr>
      </vt:variant>
      <vt:variant>
        <vt:i4>1703988</vt:i4>
      </vt:variant>
      <vt:variant>
        <vt:i4>86</vt:i4>
      </vt:variant>
      <vt:variant>
        <vt:i4>0</vt:i4>
      </vt:variant>
      <vt:variant>
        <vt:i4>5</vt:i4>
      </vt:variant>
      <vt:variant>
        <vt:lpwstr/>
      </vt:variant>
      <vt:variant>
        <vt:lpwstr>_Toc101520682</vt:lpwstr>
      </vt:variant>
      <vt:variant>
        <vt:i4>1703988</vt:i4>
      </vt:variant>
      <vt:variant>
        <vt:i4>80</vt:i4>
      </vt:variant>
      <vt:variant>
        <vt:i4>0</vt:i4>
      </vt:variant>
      <vt:variant>
        <vt:i4>5</vt:i4>
      </vt:variant>
      <vt:variant>
        <vt:lpwstr/>
      </vt:variant>
      <vt:variant>
        <vt:lpwstr>_Toc101520681</vt:lpwstr>
      </vt:variant>
      <vt:variant>
        <vt:i4>1703988</vt:i4>
      </vt:variant>
      <vt:variant>
        <vt:i4>74</vt:i4>
      </vt:variant>
      <vt:variant>
        <vt:i4>0</vt:i4>
      </vt:variant>
      <vt:variant>
        <vt:i4>5</vt:i4>
      </vt:variant>
      <vt:variant>
        <vt:lpwstr/>
      </vt:variant>
      <vt:variant>
        <vt:lpwstr>_Toc101520680</vt:lpwstr>
      </vt:variant>
      <vt:variant>
        <vt:i4>1376308</vt:i4>
      </vt:variant>
      <vt:variant>
        <vt:i4>68</vt:i4>
      </vt:variant>
      <vt:variant>
        <vt:i4>0</vt:i4>
      </vt:variant>
      <vt:variant>
        <vt:i4>5</vt:i4>
      </vt:variant>
      <vt:variant>
        <vt:lpwstr/>
      </vt:variant>
      <vt:variant>
        <vt:lpwstr>_Toc101520679</vt:lpwstr>
      </vt:variant>
      <vt:variant>
        <vt:i4>1376308</vt:i4>
      </vt:variant>
      <vt:variant>
        <vt:i4>62</vt:i4>
      </vt:variant>
      <vt:variant>
        <vt:i4>0</vt:i4>
      </vt:variant>
      <vt:variant>
        <vt:i4>5</vt:i4>
      </vt:variant>
      <vt:variant>
        <vt:lpwstr/>
      </vt:variant>
      <vt:variant>
        <vt:lpwstr>_Toc101520678</vt:lpwstr>
      </vt:variant>
      <vt:variant>
        <vt:i4>1376308</vt:i4>
      </vt:variant>
      <vt:variant>
        <vt:i4>56</vt:i4>
      </vt:variant>
      <vt:variant>
        <vt:i4>0</vt:i4>
      </vt:variant>
      <vt:variant>
        <vt:i4>5</vt:i4>
      </vt:variant>
      <vt:variant>
        <vt:lpwstr/>
      </vt:variant>
      <vt:variant>
        <vt:lpwstr>_Toc101520677</vt:lpwstr>
      </vt:variant>
      <vt:variant>
        <vt:i4>1376308</vt:i4>
      </vt:variant>
      <vt:variant>
        <vt:i4>50</vt:i4>
      </vt:variant>
      <vt:variant>
        <vt:i4>0</vt:i4>
      </vt:variant>
      <vt:variant>
        <vt:i4>5</vt:i4>
      </vt:variant>
      <vt:variant>
        <vt:lpwstr/>
      </vt:variant>
      <vt:variant>
        <vt:lpwstr>_Toc101520676</vt:lpwstr>
      </vt:variant>
      <vt:variant>
        <vt:i4>1376308</vt:i4>
      </vt:variant>
      <vt:variant>
        <vt:i4>44</vt:i4>
      </vt:variant>
      <vt:variant>
        <vt:i4>0</vt:i4>
      </vt:variant>
      <vt:variant>
        <vt:i4>5</vt:i4>
      </vt:variant>
      <vt:variant>
        <vt:lpwstr/>
      </vt:variant>
      <vt:variant>
        <vt:lpwstr>_Toc101520675</vt:lpwstr>
      </vt:variant>
      <vt:variant>
        <vt:i4>1376308</vt:i4>
      </vt:variant>
      <vt:variant>
        <vt:i4>38</vt:i4>
      </vt:variant>
      <vt:variant>
        <vt:i4>0</vt:i4>
      </vt:variant>
      <vt:variant>
        <vt:i4>5</vt:i4>
      </vt:variant>
      <vt:variant>
        <vt:lpwstr/>
      </vt:variant>
      <vt:variant>
        <vt:lpwstr>_Toc101520674</vt:lpwstr>
      </vt:variant>
      <vt:variant>
        <vt:i4>1376308</vt:i4>
      </vt:variant>
      <vt:variant>
        <vt:i4>32</vt:i4>
      </vt:variant>
      <vt:variant>
        <vt:i4>0</vt:i4>
      </vt:variant>
      <vt:variant>
        <vt:i4>5</vt:i4>
      </vt:variant>
      <vt:variant>
        <vt:lpwstr/>
      </vt:variant>
      <vt:variant>
        <vt:lpwstr>_Toc101520673</vt:lpwstr>
      </vt:variant>
      <vt:variant>
        <vt:i4>1376308</vt:i4>
      </vt:variant>
      <vt:variant>
        <vt:i4>26</vt:i4>
      </vt:variant>
      <vt:variant>
        <vt:i4>0</vt:i4>
      </vt:variant>
      <vt:variant>
        <vt:i4>5</vt:i4>
      </vt:variant>
      <vt:variant>
        <vt:lpwstr/>
      </vt:variant>
      <vt:variant>
        <vt:lpwstr>_Toc101520672</vt:lpwstr>
      </vt:variant>
      <vt:variant>
        <vt:i4>1376308</vt:i4>
      </vt:variant>
      <vt:variant>
        <vt:i4>20</vt:i4>
      </vt:variant>
      <vt:variant>
        <vt:i4>0</vt:i4>
      </vt:variant>
      <vt:variant>
        <vt:i4>5</vt:i4>
      </vt:variant>
      <vt:variant>
        <vt:lpwstr/>
      </vt:variant>
      <vt:variant>
        <vt:lpwstr>_Toc101520671</vt:lpwstr>
      </vt:variant>
      <vt:variant>
        <vt:i4>1376308</vt:i4>
      </vt:variant>
      <vt:variant>
        <vt:i4>14</vt:i4>
      </vt:variant>
      <vt:variant>
        <vt:i4>0</vt:i4>
      </vt:variant>
      <vt:variant>
        <vt:i4>5</vt:i4>
      </vt:variant>
      <vt:variant>
        <vt:lpwstr/>
      </vt:variant>
      <vt:variant>
        <vt:lpwstr>_Toc101520670</vt:lpwstr>
      </vt:variant>
      <vt:variant>
        <vt:i4>1310772</vt:i4>
      </vt:variant>
      <vt:variant>
        <vt:i4>8</vt:i4>
      </vt:variant>
      <vt:variant>
        <vt:i4>0</vt:i4>
      </vt:variant>
      <vt:variant>
        <vt:i4>5</vt:i4>
      </vt:variant>
      <vt:variant>
        <vt:lpwstr/>
      </vt:variant>
      <vt:variant>
        <vt:lpwstr>_Toc101520669</vt:lpwstr>
      </vt:variant>
      <vt:variant>
        <vt:i4>1310772</vt:i4>
      </vt:variant>
      <vt:variant>
        <vt:i4>2</vt:i4>
      </vt:variant>
      <vt:variant>
        <vt:i4>0</vt:i4>
      </vt:variant>
      <vt:variant>
        <vt:i4>5</vt:i4>
      </vt:variant>
      <vt:variant>
        <vt:lpwstr/>
      </vt:variant>
      <vt:variant>
        <vt:lpwstr>_Toc101520668</vt:lpwstr>
      </vt:variant>
      <vt:variant>
        <vt:i4>3670064</vt:i4>
      </vt:variant>
      <vt:variant>
        <vt:i4>0</vt:i4>
      </vt:variant>
      <vt:variant>
        <vt:i4>0</vt:i4>
      </vt:variant>
      <vt:variant>
        <vt:i4>5</vt:i4>
      </vt:variant>
      <vt:variant>
        <vt:lpwstr>https://nyassembly.gov/Reports/WAM/2022yellow/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Briell, Amanda (OCFS)</dc:creator>
  <cp:keywords/>
  <cp:lastModifiedBy>Persell, Patricia E (CCF)</cp:lastModifiedBy>
  <cp:revision>3</cp:revision>
  <cp:lastPrinted>2023-03-03T14:39:00Z</cp:lastPrinted>
  <dcterms:created xsi:type="dcterms:W3CDTF">2023-03-09T20:45:00Z</dcterms:created>
  <dcterms:modified xsi:type="dcterms:W3CDTF">2023-08-14T14:26:00Z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0x010100D70FDC881EE0ED48AC946FE964C218ED</vt:lpwstr>
  </property>
  <property fmtid="{D5CDD505-2E9C-101B-9397-08002B2CF9AE}" pid="3" name="MediaServiceImageTags">
    <vt:lpwstr/>
  </property>
</Properties>
</file>